
<file path=[Content_Types].xml><?xml version="1.0" encoding="utf-8"?>
<Types xmlns="http://schemas.openxmlformats.org/package/2006/content-types">
  <Default Extension="JPG" ContentType="image/jpeg"/>
  <Default Extension="emf" ContentType="image/x-em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comments+xml" PartName="/word/comments.xml"/>
  <Override ContentType="application/vnd.openxmlformats-officedocument.wordprocessingml.commentsExtended+xml" PartName="/word/commentsExtended.xml"/>
  <Override ContentType="application/vnd.openxmlformats-officedocument.wordprocessingml.commentsIds+xml" PartName="/word/commentsIds.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document.glossary+xml" PartName="/word/glossary/document.xml"/>
  <Override ContentType="application/vnd.openxmlformats-officedocument.wordprocessingml.fontTable+xml" PartName="/word/glossary/fontTable.xml"/>
  <Override ContentType="application/vnd.openxmlformats-officedocument.wordprocessingml.settings+xml" PartName="/word/glossary/settings.xml"/>
  <Override ContentType="application/vnd.openxmlformats-officedocument.wordprocessingml.styles+xml" PartName="/word/glossary/styles.xml"/>
  <Override ContentType="application/vnd.openxmlformats-officedocument.wordprocessingml.webSettings+xml" PartName="/word/glossary/webSettings.xml"/>
  <Override ContentType="application/vnd.openxmlformats-officedocument.wordprocessingml.numbering+xml" PartName="/word/numbering.xml"/>
  <Override ContentType="application/vnd.openxmlformats-officedocument.wordprocessingml.people+xml" PartName="/word/peop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Relationships xmlns="http://schemas.openxmlformats.org/package/2006/relationships"><Relationship Target="word/document.xml" Type="http://schemas.openxmlformats.org/officeDocument/2006/relationships/officeDocument" Id="rId1"></Relationship><Relationship Target="docProps/core.xml" Type="http://schemas.openxmlformats.org/package/2006/relationships/metadata/core-properties" Id="rId2"></Relationship><Relationship Target="docProps/app.xml" Type="http://schemas.openxmlformats.org/officeDocument/2006/relationships/extended-properties" Id="rId3"></Relationship><Relationship Target="docProps/custom.xml" Type="http://schemas.openxmlformats.org/officeDocument/2006/relationships/custom-properties" Id="rId4"></Relationship></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798063331"/>
        <w:docPartObj>
          <w:docPartGallery w:val="Cover Pages"/>
          <w:docPartUnique/>
        </w:docPartObj>
      </w:sdt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5"/>
          </w:tblGrid>
          <w:tr w:rsidR="000369EF" w14:paraId="2614F453" w14:textId="77777777" w:rsidTr="00F07E10">
            <w:trPr>
              <w:trHeight w:hRule="exact" w:val="3856"/>
            </w:trPr>
            <w:tc>
              <w:tcPr>
                <w:tcW w:w="10421" w:type="dxa"/>
                <w:vAlign w:val="bottom"/>
              </w:tcPr>
              <w:p w14:paraId="66F52F37" w14:textId="5594ABFF" w:rsidR="000369EF" w:rsidRDefault="000369EF" w:rsidP="00F07E10">
                <w:pPr>
                  <w:pStyle w:val="BodyText"/>
                  <w:jc w:val="right"/>
                </w:pPr>
              </w:p>
              <w:p w14:paraId="672147F7" w14:textId="4DC0A5D1" w:rsidR="000369EF" w:rsidRPr="00341C13" w:rsidRDefault="009E1C2F" w:rsidP="00F07E10">
                <w:pPr>
                  <w:pStyle w:val="Title"/>
                </w:pPr>
                <w:sdt>
                  <w:sdtPr>
                    <w:alias w:val="Title"/>
                    <w:id w:val="-1872059350"/>
                    <w:placeholder>
                      <w:docPart w:val="C11379A669F34F5682A3FA6AFD0F7935"/>
                    </w:placeholder>
                    <w:dataBinding w:prefixMappings="xmlns:ns0='http://purl.org/dc/elements/1.1/' xmlns:ns1='http://schemas.openxmlformats.org/package/2006/metadata/core-properties' " w:xpath="/ns1:coreProperties[1]/ns0:title[1]" w:storeItemID="{6C3C8BC8-F283-45AE-878A-BAB7291924A1}"/>
                    <w:text/>
                  </w:sdtPr>
                  <w:sdtContent>
                    <w:r w:rsidR="00CA7B62">
                      <w:rPr>
                        <w:lang w:val="en-US"/>
                      </w:rPr>
                      <w:t>Tārerekautuku/Yarrs Lagoon Reserve</w:t>
                    </w:r>
                  </w:sdtContent>
                </w:sdt>
              </w:p>
              <w:p w14:paraId="02D2B9A8" w14:textId="2BF6BC90" w:rsidR="000369EF" w:rsidRDefault="009E1C2F" w:rsidP="00F07E10">
                <w:pPr>
                  <w:pStyle w:val="Subtitle"/>
                </w:pPr>
                <w:sdt>
                  <w:sdtPr>
                    <w:alias w:val="Subject"/>
                    <w:id w:val="1313907114"/>
                    <w:placeholder>
                      <w:docPart w:val="0208E2FD239C4DAB90DA2D2C389F1923"/>
                    </w:placeholder>
                    <w:dataBinding w:prefixMappings="xmlns:ns0='http://purl.org/dc/elements/1.1/' xmlns:ns1='http://schemas.openxmlformats.org/package/2006/metadata/core-properties' " w:xpath="/ns1:coreProperties[1]/ns0:subject[1]" w:storeItemID="{6C3C8BC8-F283-45AE-878A-BAB7291924A1}"/>
                    <w:text/>
                  </w:sdtPr>
                  <w:sdtContent>
                    <w:r w:rsidR="000369EF">
                      <w:t>SCOPING REPORT</w:t>
                    </w:r>
                  </w:sdtContent>
                </w:sdt>
              </w:p>
              <w:p w14:paraId="69291D39" w14:textId="6001A189" w:rsidR="000369EF" w:rsidRPr="008162E7" w:rsidRDefault="000369EF" w:rsidP="00F07E10">
                <w:pPr>
                  <w:pStyle w:val="Subtitle"/>
                </w:pPr>
                <w:r>
                  <w:t>Prepared for</w:t>
                </w:r>
                <w:ins w:id="0" w:author="Robin Smith" w:date="2017-12-04T13:19:00Z">
                  <w:r w:rsidR="004340BF">
                    <w:t xml:space="preserve"> Living Water</w:t>
                  </w:r>
                </w:ins>
                <w:r>
                  <w:t xml:space="preserve"> </w:t>
                </w:r>
                <w:sdt>
                  <w:sdtPr>
                    <w:alias w:val="Client name"/>
                    <w:tag w:val="Client name"/>
                    <w:id w:val="1307134838"/>
                    <w:placeholder>
                      <w:docPart w:val="FDCCA756541F49599344F961F58C18E2"/>
                    </w:placeholder>
                    <w:dataBinding w:xpath="/root[1]/client_name[1]" w:storeItemID="{4A2CC3A9-BCF5-4131-BDA3-0705C34AD866}"/>
                    <w:text/>
                  </w:sdtPr>
                  <w:sdtContent>
                    <w:del w:id="1" w:author="Robin Smith" w:date="2017-12-04T13:19:00Z">
                      <w:r w:rsidR="004340BF" w:rsidDel="004340BF">
                        <w:delText>the Living Water Partnership</w:delText>
                      </w:r>
                    </w:del>
                  </w:sdtContent>
                </w:sdt>
              </w:p>
              <w:p w14:paraId="69530094" w14:textId="77777777" w:rsidR="000369EF" w:rsidRDefault="000369EF" w:rsidP="00F07E10">
                <w:pPr>
                  <w:jc w:val="right"/>
                  <w:rPr>
                    <w:color w:val="808080" w:themeColor="background1" w:themeShade="80"/>
                    <w:sz w:val="28"/>
                    <w:szCs w:val="28"/>
                  </w:rPr>
                </w:pPr>
              </w:p>
              <w:sdt>
                <w:sdtPr>
                  <w:alias w:val="DocumentDate"/>
                  <w:tag w:val="DocumentDate"/>
                  <w:id w:val="984825850"/>
                  <w:placeholder>
                    <w:docPart w:val="DF23CAFAEFA248B08ADB1F7D98774284"/>
                  </w:placeholder>
                  <w:dataBinding w:xpath="/root[1]/document_date[1]" w:storeItemID="{4A2CC3A9-BCF5-4131-BDA3-0705C34AD866}"/>
                  <w:date w:fullDate="2017-08-01T00:00:00Z">
                    <w:dateFormat w:val="d MMMM yyyy"/>
                    <w:lid w:val="en-NZ"/>
                    <w:storeMappedDataAs w:val="dateTime"/>
                    <w:calendar w:val="gregorian"/>
                  </w:date>
                </w:sdtPr>
                <w:sdtContent>
                  <w:p w14:paraId="304A1BB0" w14:textId="1F916328" w:rsidR="000369EF" w:rsidRPr="006E191F" w:rsidRDefault="000369EF" w:rsidP="00F07E10">
                    <w:pPr>
                      <w:pStyle w:val="Subtitle"/>
                    </w:pPr>
                    <w:r>
                      <w:t>1 August 2017</w:t>
                    </w:r>
                  </w:p>
                </w:sdtContent>
              </w:sdt>
            </w:tc>
          </w:tr>
        </w:tbl>
        <w:p w14:paraId="0CEDCF46" w14:textId="6135C9FB" w:rsidR="000369EF" w:rsidRDefault="000369EF">
          <w:pPr>
            <w:rPr>
              <w:color w:val="80808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5"/>
          </w:tblGrid>
          <w:tr w:rsidR="000369EF" w14:paraId="0F155823" w14:textId="77777777" w:rsidTr="00F07E10">
            <w:trPr>
              <w:cantSplit/>
              <w:trHeight w:hRule="exact" w:val="11055"/>
            </w:trPr>
            <w:tc>
              <w:tcPr>
                <w:tcW w:w="10195" w:type="dxa"/>
              </w:tcPr>
              <w:p w14:paraId="1A356FF9" w14:textId="67928503" w:rsidR="000369EF" w:rsidRDefault="000369EF">
                <w:pPr>
                  <w:rPr>
                    <w:rFonts w:eastAsiaTheme="minorEastAsia"/>
                    <w:color w:val="808080"/>
                    <w:sz w:val="22"/>
                    <w:szCs w:val="22"/>
                    <w:lang w:eastAsia="en-NZ"/>
                  </w:rPr>
                </w:pPr>
                <w:r>
                  <w:rPr>
                    <w:noProof/>
                    <w:lang w:val="en-US"/>
                  </w:rPr>
                  <w:drawing>
                    <wp:anchor distT="0" distB="0" distL="114300" distR="114300" simplePos="0" relativeHeight="251659264" behindDoc="0" locked="0" layoutInCell="0" allowOverlap="1" wp14:anchorId="2E27E6B9" wp14:editId="23794FCC">
                      <wp:simplePos x="0" y="0"/>
                      <wp:positionH relativeFrom="page">
                        <wp:posOffset>3658811</wp:posOffset>
                      </wp:positionH>
                      <wp:positionV relativeFrom="page">
                        <wp:posOffset>3460987</wp:posOffset>
                      </wp:positionV>
                      <wp:extent cx="3725585" cy="2699148"/>
                      <wp:effectExtent l="0" t="0" r="0" b="0"/>
                      <wp:wrapNone/>
                      <wp:docPr id="56" name="Picture 2" descr="D:\Work\20110505 Templates\BM logos\White medium full w 1mm space aroun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rk\20110505 Templates\BM logos\White medium full w 1mm space around.emf"/>
                              <pic:cNvPicPr>
                                <a:picLocks noChangeAspect="1" noChangeArrowheads="1"/>
                              </pic:cNvPicPr>
                            </pic:nvPicPr>
                            <pic:blipFill>
                              <a:blip r:embed="rId10" cstate="print">
                                <a:extLst>
                                  <a:ext uri="{28A0092B-C50C-407E-A947-70E740481C1C}">
                                    <a14:useLocalDpi xmlns:a14="http://schemas.microsoft.com/office/drawing/2010/main"/>
                                  </a:ext>
                                </a:extLst>
                              </a:blip>
                              <a:stretch>
                                <a:fillRect/>
                              </a:stretch>
                            </pic:blipFill>
                            <pic:spPr bwMode="auto">
                              <a:xfrm>
                                <a:off x="0" y="0"/>
                                <a:ext cx="3725585" cy="269914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color w:val="808080"/>
                    <w:lang w:val="en-US"/>
                  </w:rPr>
                  <w:drawing>
                    <wp:inline distT="0" distB="0" distL="0" distR="0" wp14:anchorId="5A7BDFC7" wp14:editId="79ECAF29">
                      <wp:extent cx="7148084" cy="709104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ern.jp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7160900" cy="7103759"/>
                              </a:xfrm>
                              <a:prstGeom prst="rect">
                                <a:avLst/>
                              </a:prstGeom>
                              <a:ln>
                                <a:noFill/>
                              </a:ln>
                              <a:extLst>
                                <a:ext uri="{53640926-AAD7-44D8-BBD7-CCE9431645EC}">
                                  <a14:shadowObscured xmlns:a14="http://schemas.microsoft.com/office/drawing/2010/main"/>
                                </a:ext>
                              </a:extLst>
                            </pic:spPr>
                          </pic:pic>
                        </a:graphicData>
                      </a:graphic>
                    </wp:inline>
                  </w:drawing>
                </w:r>
              </w:p>
            </w:tc>
          </w:tr>
        </w:tbl>
        <w:p w14:paraId="29312EAF" w14:textId="7144113A" w:rsidR="000369EF" w:rsidRDefault="000369EF">
          <w:r>
            <w:br w:type="page"/>
          </w:r>
        </w:p>
      </w:sdtContent>
    </w:sdt>
    <w:p w14:paraId="480445C3" w14:textId="77777777" w:rsidR="004255E1" w:rsidRPr="00B00AE8" w:rsidRDefault="004255E1" w:rsidP="00B00AE8">
      <w:pPr>
        <w:jc w:val="both"/>
        <w:rPr>
          <w:rFonts w:ascii="Century Gothic" w:hAnsi="Century Gothic"/>
        </w:rPr>
      </w:pP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8505"/>
      </w:tblGrid>
      <w:tr w:rsidR="00740730" w:rsidRPr="00A713EE" w14:paraId="3D439E39" w14:textId="77777777" w:rsidTr="00740730">
        <w:trPr>
          <w:cantSplit/>
          <w:trHeight w:hRule="exact" w:val="4535"/>
        </w:trPr>
        <w:tc>
          <w:tcPr>
            <w:tcW w:w="8505" w:type="dxa"/>
          </w:tcPr>
          <w:p w14:paraId="5ED8C67D" w14:textId="77777777" w:rsidR="00740730" w:rsidRPr="00B00AE8" w:rsidRDefault="00740730" w:rsidP="00B00AE8">
            <w:pPr>
              <w:pStyle w:val="BodyText"/>
              <w:jc w:val="both"/>
              <w:rPr>
                <w:rFonts w:ascii="Century Gothic" w:hAnsi="Century Gothic"/>
              </w:rPr>
            </w:pPr>
          </w:p>
        </w:tc>
      </w:tr>
      <w:tr w:rsidR="00740730" w:rsidRPr="00A713EE" w14:paraId="1C808B9F" w14:textId="77777777" w:rsidTr="0030666F">
        <w:trPr>
          <w:cantSplit/>
          <w:trHeight w:hRule="exact" w:val="9639"/>
        </w:trPr>
        <w:tc>
          <w:tcPr>
            <w:tcW w:w="8505" w:type="dxa"/>
            <w:vAlign w:val="bottom"/>
          </w:tcPr>
          <w:p w14:paraId="6619D15D" w14:textId="77777777" w:rsidR="00740730" w:rsidRPr="00B00AE8" w:rsidRDefault="00740730" w:rsidP="00B00AE8">
            <w:pPr>
              <w:pStyle w:val="Minorheading"/>
              <w:jc w:val="both"/>
              <w:rPr>
                <w:rFonts w:ascii="Century Gothic" w:hAnsi="Century Gothic"/>
              </w:rPr>
            </w:pPr>
            <w:r w:rsidRPr="00B00AE8">
              <w:rPr>
                <w:rFonts w:ascii="Century Gothic" w:hAnsi="Century Gothic"/>
              </w:rPr>
              <w:t>Document Quality Assurance</w:t>
            </w:r>
          </w:p>
          <w:tbl>
            <w:tblPr>
              <w:tblStyle w:val="TableGrid"/>
              <w:tblW w:w="0" w:type="auto"/>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CellMar>
                <w:top w:w="113" w:type="dxa"/>
                <w:bottom w:w="113" w:type="dxa"/>
              </w:tblCellMar>
              <w:tblLook w:val="0600" w:firstRow="0" w:lastRow="0" w:firstColumn="0" w:lastColumn="0" w:noHBand="1" w:noVBand="1"/>
            </w:tblPr>
            <w:tblGrid>
              <w:gridCol w:w="2224"/>
              <w:gridCol w:w="3078"/>
              <w:gridCol w:w="2972"/>
            </w:tblGrid>
            <w:tr w:rsidR="00740730" w:rsidRPr="00A713EE" w14:paraId="287012CA" w14:textId="77777777" w:rsidTr="0030666F">
              <w:trPr>
                <w:cantSplit/>
              </w:trPr>
              <w:tc>
                <w:tcPr>
                  <w:tcW w:w="8274" w:type="dxa"/>
                  <w:gridSpan w:val="3"/>
                </w:tcPr>
                <w:p w14:paraId="0781C2C4" w14:textId="77777777" w:rsidR="00740730" w:rsidRPr="00B00AE8" w:rsidRDefault="00740730" w:rsidP="00B00AE8">
                  <w:pPr>
                    <w:pStyle w:val="Minorheadingsmallbold"/>
                    <w:jc w:val="both"/>
                    <w:rPr>
                      <w:rFonts w:ascii="Century Gothic" w:hAnsi="Century Gothic"/>
                    </w:rPr>
                  </w:pPr>
                  <w:r w:rsidRPr="00B00AE8">
                    <w:rPr>
                      <w:rFonts w:ascii="Century Gothic" w:hAnsi="Century Gothic"/>
                    </w:rPr>
                    <w:t>Bibliographic reference for citation:</w:t>
                  </w:r>
                </w:p>
                <w:p w14:paraId="181994D9" w14:textId="3B5ED52E" w:rsidR="00740730" w:rsidRPr="00B00AE8" w:rsidRDefault="009E1C2F" w:rsidP="00B00AE8">
                  <w:pPr>
                    <w:pStyle w:val="BodyTextnospacing"/>
                    <w:jc w:val="both"/>
                    <w:rPr>
                      <w:rFonts w:ascii="Century Gothic" w:hAnsi="Century Gothic"/>
                    </w:rPr>
                  </w:pPr>
                  <w:sdt>
                    <w:sdtPr>
                      <w:rPr>
                        <w:rFonts w:ascii="Century Gothic" w:hAnsi="Century Gothic"/>
                      </w:rPr>
                      <w:alias w:val="Company"/>
                      <w:id w:val="600706535"/>
                      <w:placeholder>
                        <w:docPart w:val="27FFFB4AF96843C1A52840748A23C426"/>
                      </w:placeholder>
                      <w:dataBinding w:prefixMappings="xmlns:ns0='http://schemas.openxmlformats.org/officeDocument/2006/extended-properties' " w:xpath="/ns0:Properties[1]/ns0:Company[1]" w:storeItemID="{6668398D-A668-4E3E-A5EB-62B293D839F1}"/>
                      <w:text/>
                    </w:sdtPr>
                    <w:sdtContent>
                      <w:r w:rsidR="00740730" w:rsidRPr="00B00AE8">
                        <w:rPr>
                          <w:rFonts w:ascii="Century Gothic" w:hAnsi="Century Gothic"/>
                        </w:rPr>
                        <w:t>Boffa Miskell Limited</w:t>
                      </w:r>
                    </w:sdtContent>
                  </w:sdt>
                  <w:r w:rsidR="00740730" w:rsidRPr="00B00AE8">
                    <w:rPr>
                      <w:rFonts w:ascii="Century Gothic" w:hAnsi="Century Gothic"/>
                      <w:iCs/>
                    </w:rPr>
                    <w:t xml:space="preserve"> </w:t>
                  </w:r>
                  <w:sdt>
                    <w:sdtPr>
                      <w:rPr>
                        <w:rFonts w:ascii="Century Gothic" w:hAnsi="Century Gothic"/>
                        <w:iCs/>
                      </w:rPr>
                      <w:alias w:val="DocumentDate"/>
                      <w:tag w:val="DocumentDate"/>
                      <w:id w:val="436826291"/>
                      <w:placeholder>
                        <w:docPart w:val="D371391694554E21B1684FDD67D484B6"/>
                      </w:placeholder>
                      <w:dataBinding w:xpath="/root[1]/document_date[1]" w:storeItemID="{4A2CC3A9-BCF5-4131-BDA3-0705C34AD866}"/>
                      <w:date w:fullDate="2017-08-01T00:00:00Z">
                        <w:dateFormat w:val="yyyy"/>
                        <w:lid w:val="en-NZ"/>
                        <w:storeMappedDataAs w:val="dateTime"/>
                        <w:calendar w:val="gregorian"/>
                      </w:date>
                    </w:sdtPr>
                    <w:sdtContent>
                      <w:r w:rsidR="00A241B2" w:rsidRPr="00B00AE8">
                        <w:rPr>
                          <w:rFonts w:ascii="Century Gothic" w:hAnsi="Century Gothic"/>
                          <w:iCs/>
                        </w:rPr>
                        <w:t>2017</w:t>
                      </w:r>
                    </w:sdtContent>
                  </w:sdt>
                  <w:r w:rsidR="00740730" w:rsidRPr="00B00AE8">
                    <w:rPr>
                      <w:rFonts w:ascii="Century Gothic" w:hAnsi="Century Gothic"/>
                    </w:rPr>
                    <w:t xml:space="preserve">. </w:t>
                  </w:r>
                  <w:sdt>
                    <w:sdtPr>
                      <w:rPr>
                        <w:rStyle w:val="Emphasis"/>
                        <w:rFonts w:ascii="Century Gothic" w:hAnsi="Century Gothic"/>
                      </w:rPr>
                      <w:alias w:val="Title"/>
                      <w:id w:val="436826284"/>
                      <w:placeholder>
                        <w:docPart w:val="0024F4816F3C41C6939E3C43152C72EA"/>
                      </w:placeholder>
                      <w:dataBinding w:prefixMappings="xmlns:ns0='http://purl.org/dc/elements/1.1/' xmlns:ns1='http://schemas.openxmlformats.org/package/2006/metadata/core-properties' " w:xpath="/ns1:coreProperties[1]/ns0:title[1]" w:storeItemID="{6C3C8BC8-F283-45AE-878A-BAB7291924A1}"/>
                      <w:text/>
                    </w:sdtPr>
                    <w:sdtContent>
                      <w:r w:rsidR="00CA7B62">
                        <w:rPr>
                          <w:rStyle w:val="Emphasis"/>
                          <w:rFonts w:ascii="Century Gothic" w:hAnsi="Century Gothic"/>
                          <w:lang w:val="en-US"/>
                        </w:rPr>
                        <w:t>Tārerekautuku/Yarrs Lagoon Reserve</w:t>
                      </w:r>
                    </w:sdtContent>
                  </w:sdt>
                  <w:r w:rsidR="00740730" w:rsidRPr="00B00AE8">
                    <w:rPr>
                      <w:rStyle w:val="Emphasis"/>
                      <w:rFonts w:ascii="Century Gothic" w:hAnsi="Century Gothic"/>
                    </w:rPr>
                    <w:t xml:space="preserve">: </w:t>
                  </w:r>
                  <w:sdt>
                    <w:sdtPr>
                      <w:rPr>
                        <w:rStyle w:val="Emphasis"/>
                        <w:rFonts w:ascii="Century Gothic" w:hAnsi="Century Gothic"/>
                      </w:rPr>
                      <w:alias w:val="Subject"/>
                      <w:id w:val="436826285"/>
                      <w:placeholder>
                        <w:docPart w:val="1CB2775526B147D6A424BD7BC26A42D9"/>
                      </w:placeholder>
                      <w:dataBinding w:prefixMappings="xmlns:ns0='http://purl.org/dc/elements/1.1/' xmlns:ns1='http://schemas.openxmlformats.org/package/2006/metadata/core-properties' " w:xpath="/ns1:coreProperties[1]/ns0:subject[1]" w:storeItemID="{6C3C8BC8-F283-45AE-878A-BAB7291924A1}"/>
                      <w:text/>
                    </w:sdtPr>
                    <w:sdtContent>
                      <w:r w:rsidR="000369EF">
                        <w:rPr>
                          <w:rStyle w:val="Emphasis"/>
                          <w:rFonts w:ascii="Century Gothic" w:hAnsi="Century Gothic"/>
                          <w:lang w:val="en-US"/>
                        </w:rPr>
                        <w:t>SCOPING REPORT</w:t>
                      </w:r>
                    </w:sdtContent>
                  </w:sdt>
                  <w:r w:rsidR="00740730" w:rsidRPr="00B00AE8">
                    <w:rPr>
                      <w:rFonts w:ascii="Century Gothic" w:hAnsi="Century Gothic"/>
                    </w:rPr>
                    <w:t xml:space="preserve">. Report prepared by </w:t>
                  </w:r>
                  <w:sdt>
                    <w:sdtPr>
                      <w:rPr>
                        <w:rFonts w:ascii="Century Gothic" w:hAnsi="Century Gothic"/>
                      </w:rPr>
                      <w:alias w:val="Company"/>
                      <w:id w:val="188716674"/>
                      <w:placeholder>
                        <w:docPart w:val="D73FE941462B4363A8837F898015C583"/>
                      </w:placeholder>
                      <w:dataBinding w:prefixMappings="xmlns:ns0='http://schemas.openxmlformats.org/officeDocument/2006/extended-properties' " w:xpath="/ns0:Properties[1]/ns0:Company[1]" w:storeItemID="{6668398D-A668-4E3E-A5EB-62B293D839F1}"/>
                      <w:text/>
                    </w:sdtPr>
                    <w:sdtContent>
                      <w:r w:rsidR="00740730" w:rsidRPr="00B00AE8">
                        <w:rPr>
                          <w:rFonts w:ascii="Century Gothic" w:hAnsi="Century Gothic"/>
                        </w:rPr>
                        <w:t>Boffa Miskell Limited</w:t>
                      </w:r>
                    </w:sdtContent>
                  </w:sdt>
                  <w:r w:rsidR="00740730" w:rsidRPr="00B00AE8">
                    <w:rPr>
                      <w:rFonts w:ascii="Century Gothic" w:hAnsi="Century Gothic"/>
                    </w:rPr>
                    <w:t xml:space="preserve"> for</w:t>
                  </w:r>
                  <w:ins w:id="2" w:author="Robin Smith" w:date="2017-12-04T13:19:00Z">
                    <w:r w:rsidR="004340BF">
                      <w:rPr>
                        <w:rFonts w:ascii="Century Gothic" w:hAnsi="Century Gothic"/>
                      </w:rPr>
                      <w:t xml:space="preserve"> Living Water</w:t>
                    </w:r>
                  </w:ins>
                  <w:r w:rsidR="00740730" w:rsidRPr="00B00AE8">
                    <w:rPr>
                      <w:rFonts w:ascii="Century Gothic" w:hAnsi="Century Gothic"/>
                    </w:rPr>
                    <w:t xml:space="preserve"> </w:t>
                  </w:r>
                  <w:sdt>
                    <w:sdtPr>
                      <w:rPr>
                        <w:rFonts w:ascii="Century Gothic" w:hAnsi="Century Gothic"/>
                      </w:rPr>
                      <w:alias w:val="Client name"/>
                      <w:tag w:val="Client name"/>
                      <w:id w:val="190672257"/>
                      <w:placeholder>
                        <w:docPart w:val="EDBF62270DCD4983B758BCFF413AAEB9"/>
                      </w:placeholder>
                      <w:dataBinding w:xpath="/root[1]/client_name[1]" w:storeItemID="{4A2CC3A9-BCF5-4131-BDA3-0705C34AD866}"/>
                      <w:text/>
                    </w:sdtPr>
                    <w:sdtContent>
                      <w:del w:id="3" w:author="Robin Smith" w:date="2017-12-04T13:19:00Z">
                        <w:r w:rsidR="004340BF" w:rsidDel="004340BF">
                          <w:rPr>
                            <w:rFonts w:ascii="Century Gothic" w:hAnsi="Century Gothic"/>
                            <w:lang w:val="en-US"/>
                          </w:rPr>
                          <w:delText>the Living Water Partnership</w:delText>
                        </w:r>
                      </w:del>
                    </w:sdtContent>
                  </w:sdt>
                  <w:r w:rsidR="00740730" w:rsidRPr="00B00AE8">
                    <w:rPr>
                      <w:rFonts w:ascii="Century Gothic" w:hAnsi="Century Gothic"/>
                    </w:rPr>
                    <w:t>.</w:t>
                  </w:r>
                </w:p>
              </w:tc>
            </w:tr>
            <w:tr w:rsidR="00740730" w:rsidRPr="00A713EE" w14:paraId="646B5A80" w14:textId="77777777" w:rsidTr="0030666F">
              <w:trPr>
                <w:cantSplit/>
              </w:trPr>
              <w:tc>
                <w:tcPr>
                  <w:tcW w:w="2224" w:type="dxa"/>
                </w:tcPr>
                <w:p w14:paraId="6E8D8D92" w14:textId="77777777" w:rsidR="00740730" w:rsidRPr="00B00AE8" w:rsidRDefault="00740730" w:rsidP="00B00AE8">
                  <w:pPr>
                    <w:pStyle w:val="BodyTextnospacing"/>
                    <w:jc w:val="both"/>
                    <w:rPr>
                      <w:rFonts w:ascii="Century Gothic" w:hAnsi="Century Gothic"/>
                    </w:rPr>
                  </w:pPr>
                  <w:r w:rsidRPr="00B00AE8">
                    <w:rPr>
                      <w:rFonts w:ascii="Century Gothic" w:hAnsi="Century Gothic"/>
                    </w:rPr>
                    <w:t>Prepared by:</w:t>
                  </w:r>
                </w:p>
              </w:tc>
              <w:tc>
                <w:tcPr>
                  <w:tcW w:w="3078" w:type="dxa"/>
                </w:tcPr>
                <w:p w14:paraId="477D111A" w14:textId="77777777" w:rsidR="00740730" w:rsidRPr="00B00AE8" w:rsidRDefault="009E1C2F" w:rsidP="00B00AE8">
                  <w:pPr>
                    <w:pStyle w:val="BodyTextnospacing"/>
                    <w:jc w:val="both"/>
                    <w:rPr>
                      <w:rFonts w:ascii="Century Gothic" w:hAnsi="Century Gothic"/>
                    </w:rPr>
                  </w:pPr>
                  <w:sdt>
                    <w:sdtPr>
                      <w:rPr>
                        <w:rFonts w:ascii="Century Gothic" w:hAnsi="Century Gothic"/>
                      </w:rPr>
                      <w:alias w:val="Author"/>
                      <w:id w:val="110382053"/>
                      <w:placeholder>
                        <w:docPart w:val="77E5F6096CC54BDB8847CBD4B5FD3BD2"/>
                      </w:placeholder>
                      <w:dataBinding w:prefixMappings="xmlns:ns0='http://purl.org/dc/elements/1.1/' xmlns:ns1='http://schemas.openxmlformats.org/package/2006/metadata/core-properties' " w:xpath="/ns1:coreProperties[1]/ns0:creator[1]" w:storeItemID="{6C3C8BC8-F283-45AE-878A-BAB7291924A1}"/>
                      <w:text/>
                    </w:sdtPr>
                    <w:sdtContent>
                      <w:r w:rsidR="00A241B2" w:rsidRPr="00B00AE8">
                        <w:rPr>
                          <w:rFonts w:ascii="Century Gothic" w:hAnsi="Century Gothic"/>
                        </w:rPr>
                        <w:t>Katie Noakes</w:t>
                      </w:r>
                    </w:sdtContent>
                  </w:sdt>
                </w:p>
                <w:p w14:paraId="2405DE0D" w14:textId="2E885672" w:rsidR="00740730" w:rsidRPr="00B00AE8" w:rsidRDefault="00B618AB" w:rsidP="00B00AE8">
                  <w:pPr>
                    <w:pStyle w:val="BodyTextnospacing"/>
                    <w:jc w:val="both"/>
                    <w:rPr>
                      <w:rFonts w:ascii="Century Gothic" w:hAnsi="Century Gothic"/>
                    </w:rPr>
                  </w:pPr>
                  <w:r w:rsidRPr="00B00AE8">
                    <w:rPr>
                      <w:rFonts w:ascii="Century Gothic" w:hAnsi="Century Gothic"/>
                    </w:rPr>
                    <w:t>Graduate Ecologist</w:t>
                  </w:r>
                </w:p>
                <w:p w14:paraId="102456C4" w14:textId="77777777" w:rsidR="00740730" w:rsidRPr="00B00AE8" w:rsidRDefault="009E1C2F" w:rsidP="00B00AE8">
                  <w:pPr>
                    <w:pStyle w:val="BodyTextnospacing"/>
                    <w:jc w:val="both"/>
                    <w:rPr>
                      <w:rFonts w:ascii="Century Gothic" w:hAnsi="Century Gothic"/>
                    </w:rPr>
                  </w:pPr>
                  <w:sdt>
                    <w:sdtPr>
                      <w:rPr>
                        <w:rFonts w:ascii="Century Gothic" w:hAnsi="Century Gothic"/>
                      </w:rPr>
                      <w:alias w:val="Company"/>
                      <w:id w:val="188716673"/>
                      <w:placeholder>
                        <w:docPart w:val="F7342FBCB34F44318756CC0F38DFF441"/>
                      </w:placeholder>
                      <w:dataBinding w:prefixMappings="xmlns:ns0='http://schemas.openxmlformats.org/officeDocument/2006/extended-properties' " w:xpath="/ns0:Properties[1]/ns0:Company[1]" w:storeItemID="{6668398D-A668-4E3E-A5EB-62B293D839F1}"/>
                      <w:text/>
                    </w:sdtPr>
                    <w:sdtContent>
                      <w:r w:rsidR="00740730" w:rsidRPr="00B00AE8">
                        <w:rPr>
                          <w:rFonts w:ascii="Century Gothic" w:hAnsi="Century Gothic"/>
                        </w:rPr>
                        <w:t>Boffa Miskell Limited</w:t>
                      </w:r>
                    </w:sdtContent>
                  </w:sdt>
                </w:p>
              </w:tc>
              <w:tc>
                <w:tcPr>
                  <w:tcW w:w="2972" w:type="dxa"/>
                </w:tcPr>
                <w:p w14:paraId="5D215FF6" w14:textId="621DB0B8" w:rsidR="00740730" w:rsidRPr="00B00AE8" w:rsidRDefault="009728D9" w:rsidP="00B00AE8">
                  <w:pPr>
                    <w:pStyle w:val="BodyTextnospacing"/>
                    <w:jc w:val="both"/>
                    <w:rPr>
                      <w:rFonts w:ascii="Century Gothic" w:hAnsi="Century Gothic"/>
                    </w:rPr>
                  </w:pPr>
                  <w:r>
                    <w:rPr>
                      <w:rFonts w:ascii="Century Gothic" w:hAnsi="Century Gothic"/>
                      <w:noProof/>
                      <w:lang w:val="en-US"/>
                    </w:rPr>
                    <w:drawing>
                      <wp:inline distT="0" distB="0" distL="0" distR="0" wp14:anchorId="2811684C" wp14:editId="61067DDD">
                        <wp:extent cx="796452" cy="42862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gnatur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1068" cy="431109"/>
                                </a:xfrm>
                                <a:prstGeom prst="rect">
                                  <a:avLst/>
                                </a:prstGeom>
                              </pic:spPr>
                            </pic:pic>
                          </a:graphicData>
                        </a:graphic>
                      </wp:inline>
                    </w:drawing>
                  </w:r>
                </w:p>
              </w:tc>
            </w:tr>
            <w:tr w:rsidR="006A3BFC" w:rsidRPr="00A713EE" w14:paraId="5B38CB97" w14:textId="77777777" w:rsidTr="0030666F">
              <w:trPr>
                <w:cantSplit/>
              </w:trPr>
              <w:tc>
                <w:tcPr>
                  <w:tcW w:w="2224" w:type="dxa"/>
                </w:tcPr>
                <w:p w14:paraId="0006E0BE" w14:textId="77777777" w:rsidR="006A3BFC" w:rsidRPr="00A713EE" w:rsidRDefault="006A3BFC" w:rsidP="006A3BFC">
                  <w:pPr>
                    <w:pStyle w:val="BodyTextnospacing"/>
                    <w:jc w:val="both"/>
                    <w:rPr>
                      <w:rFonts w:ascii="Century Gothic" w:hAnsi="Century Gothic"/>
                    </w:rPr>
                  </w:pPr>
                </w:p>
              </w:tc>
              <w:tc>
                <w:tcPr>
                  <w:tcW w:w="3078" w:type="dxa"/>
                </w:tcPr>
                <w:p w14:paraId="169161B4" w14:textId="77777777" w:rsidR="006A3BFC" w:rsidRPr="00464426" w:rsidRDefault="006A3BFC" w:rsidP="006A3BFC">
                  <w:pPr>
                    <w:pStyle w:val="BodyTextnospacing"/>
                    <w:jc w:val="both"/>
                    <w:rPr>
                      <w:rFonts w:ascii="Century Gothic" w:hAnsi="Century Gothic"/>
                    </w:rPr>
                  </w:pPr>
                  <w:r w:rsidRPr="00464426">
                    <w:rPr>
                      <w:rFonts w:ascii="Century Gothic" w:hAnsi="Century Gothic"/>
                    </w:rPr>
                    <w:t>Scott Hooson</w:t>
                  </w:r>
                </w:p>
                <w:p w14:paraId="625DF9AD" w14:textId="77777777" w:rsidR="006A3BFC" w:rsidRPr="00464426" w:rsidRDefault="006A3BFC" w:rsidP="006A3BFC">
                  <w:pPr>
                    <w:pStyle w:val="BodyTextnospacing"/>
                    <w:jc w:val="both"/>
                    <w:rPr>
                      <w:rFonts w:ascii="Century Gothic" w:hAnsi="Century Gothic"/>
                    </w:rPr>
                  </w:pPr>
                  <w:r w:rsidRPr="00464426">
                    <w:rPr>
                      <w:rFonts w:ascii="Century Gothic" w:hAnsi="Century Gothic"/>
                    </w:rPr>
                    <w:t>Principal/Senior Ecologist</w:t>
                  </w:r>
                </w:p>
                <w:p w14:paraId="22E88D7A" w14:textId="4A404008" w:rsidR="006A3BFC" w:rsidRPr="00A713EE" w:rsidDel="00B618AB" w:rsidRDefault="006A3BFC" w:rsidP="006A3BFC">
                  <w:pPr>
                    <w:pStyle w:val="BodyTextnospacing"/>
                    <w:jc w:val="both"/>
                    <w:rPr>
                      <w:rFonts w:ascii="Century Gothic" w:hAnsi="Century Gothic"/>
                      <w:highlight w:val="yellow"/>
                    </w:rPr>
                  </w:pPr>
                  <w:r w:rsidRPr="00464426">
                    <w:rPr>
                      <w:rFonts w:ascii="Century Gothic" w:hAnsi="Century Gothic"/>
                    </w:rPr>
                    <w:t>Boffa Miskell Limited</w:t>
                  </w:r>
                </w:p>
              </w:tc>
              <w:tc>
                <w:tcPr>
                  <w:tcW w:w="2972" w:type="dxa"/>
                </w:tcPr>
                <w:p w14:paraId="4E883A7E" w14:textId="6993ED2D" w:rsidR="006A3BFC" w:rsidRPr="00A713EE" w:rsidRDefault="00962E64" w:rsidP="006A3BFC">
                  <w:pPr>
                    <w:pStyle w:val="BodyTextnospacing"/>
                    <w:jc w:val="both"/>
                    <w:rPr>
                      <w:rFonts w:ascii="Century Gothic" w:hAnsi="Century Gothic"/>
                      <w:highlight w:val="yellow"/>
                    </w:rPr>
                  </w:pPr>
                  <w:r w:rsidRPr="000751D3">
                    <w:rPr>
                      <w:noProof/>
                      <w:lang w:val="en-US"/>
                    </w:rPr>
                    <w:drawing>
                      <wp:inline distT="0" distB="0" distL="0" distR="0" wp14:anchorId="6AFED980" wp14:editId="4DEAE189">
                        <wp:extent cx="900601" cy="548640"/>
                        <wp:effectExtent l="19050" t="0" r="0" b="0"/>
                        <wp:docPr id="2" name="Picture 1" descr="C:\Scott_Hooson_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cott_Hooson_Sig.jpg"/>
                                <pic:cNvPicPr>
                                  <a:picLocks noChangeAspect="1" noChangeArrowheads="1"/>
                                </pic:cNvPicPr>
                              </pic:nvPicPr>
                              <pic:blipFill>
                                <a:blip r:embed="rId13" cstate="print"/>
                                <a:srcRect l="17199" t="16535" r="5177" b="18898"/>
                                <a:stretch>
                                  <a:fillRect/>
                                </a:stretch>
                              </pic:blipFill>
                              <pic:spPr bwMode="auto">
                                <a:xfrm>
                                  <a:off x="0" y="0"/>
                                  <a:ext cx="900601" cy="548640"/>
                                </a:xfrm>
                                <a:prstGeom prst="rect">
                                  <a:avLst/>
                                </a:prstGeom>
                                <a:noFill/>
                                <a:ln w="9525">
                                  <a:noFill/>
                                  <a:miter lim="800000"/>
                                  <a:headEnd/>
                                  <a:tailEnd/>
                                </a:ln>
                              </pic:spPr>
                            </pic:pic>
                          </a:graphicData>
                        </a:graphic>
                      </wp:inline>
                    </w:drawing>
                  </w:r>
                </w:p>
              </w:tc>
            </w:tr>
            <w:tr w:rsidR="006A3BFC" w:rsidRPr="00A713EE" w14:paraId="3955B3E2" w14:textId="77777777" w:rsidTr="0030666F">
              <w:trPr>
                <w:cantSplit/>
              </w:trPr>
              <w:tc>
                <w:tcPr>
                  <w:tcW w:w="2224" w:type="dxa"/>
                </w:tcPr>
                <w:p w14:paraId="057BBD31" w14:textId="77777777" w:rsidR="006A3BFC" w:rsidRPr="00B00AE8" w:rsidRDefault="006A3BFC" w:rsidP="00B00AE8">
                  <w:pPr>
                    <w:pStyle w:val="BodyTextnospacing"/>
                    <w:jc w:val="both"/>
                    <w:rPr>
                      <w:rFonts w:ascii="Century Gothic" w:hAnsi="Century Gothic"/>
                    </w:rPr>
                  </w:pPr>
                  <w:r w:rsidRPr="00B00AE8">
                    <w:rPr>
                      <w:rFonts w:ascii="Century Gothic" w:hAnsi="Century Gothic"/>
                    </w:rPr>
                    <w:t>Reviewed by:</w:t>
                  </w:r>
                </w:p>
              </w:tc>
              <w:tc>
                <w:tcPr>
                  <w:tcW w:w="3078" w:type="dxa"/>
                </w:tcPr>
                <w:p w14:paraId="7715A85C" w14:textId="45B83E82" w:rsidR="006A3BFC" w:rsidRPr="001127E9" w:rsidRDefault="002D1A88" w:rsidP="00B00AE8">
                  <w:pPr>
                    <w:pStyle w:val="BodyTextnospacing"/>
                    <w:jc w:val="both"/>
                    <w:rPr>
                      <w:rFonts w:ascii="Century Gothic" w:hAnsi="Century Gothic"/>
                    </w:rPr>
                  </w:pPr>
                  <w:r w:rsidRPr="001127E9">
                    <w:rPr>
                      <w:rFonts w:ascii="Century Gothic" w:hAnsi="Century Gothic"/>
                    </w:rPr>
                    <w:t>Diana Robertson</w:t>
                  </w:r>
                </w:p>
                <w:p w14:paraId="14E8CE08" w14:textId="453288A7" w:rsidR="006A3BFC" w:rsidRPr="00B00AE8" w:rsidRDefault="002D1A88" w:rsidP="00B00AE8">
                  <w:pPr>
                    <w:pStyle w:val="BodyTextnospacing"/>
                    <w:jc w:val="both"/>
                    <w:rPr>
                      <w:rFonts w:ascii="Century Gothic" w:hAnsi="Century Gothic"/>
                    </w:rPr>
                  </w:pPr>
                  <w:r>
                    <w:rPr>
                      <w:rFonts w:ascii="Century Gothic" w:hAnsi="Century Gothic"/>
                    </w:rPr>
                    <w:t>Contract Ecologist</w:t>
                  </w:r>
                </w:p>
                <w:p w14:paraId="4234BF14" w14:textId="77777777" w:rsidR="006A3BFC" w:rsidRPr="00B00AE8" w:rsidRDefault="006A3BFC" w:rsidP="00B00AE8">
                  <w:pPr>
                    <w:pStyle w:val="BodyTextnospacing"/>
                    <w:jc w:val="both"/>
                    <w:rPr>
                      <w:rFonts w:ascii="Century Gothic" w:hAnsi="Century Gothic"/>
                    </w:rPr>
                  </w:pPr>
                  <w:r w:rsidRPr="00B00AE8">
                    <w:rPr>
                      <w:rFonts w:ascii="Century Gothic" w:hAnsi="Century Gothic"/>
                    </w:rPr>
                    <w:t>Boffa Miskell Limited</w:t>
                  </w:r>
                </w:p>
              </w:tc>
              <w:tc>
                <w:tcPr>
                  <w:tcW w:w="2972" w:type="dxa"/>
                </w:tcPr>
                <w:p w14:paraId="7C93489D" w14:textId="7E2D9585" w:rsidR="006A3BFC" w:rsidRPr="00B00AE8" w:rsidRDefault="001127E9" w:rsidP="00B00AE8">
                  <w:pPr>
                    <w:pStyle w:val="BodyTextnospacing"/>
                    <w:jc w:val="both"/>
                    <w:rPr>
                      <w:rFonts w:ascii="Century Gothic" w:hAnsi="Century Gothic"/>
                    </w:rPr>
                  </w:pPr>
                  <w:r w:rsidRPr="00D9367C">
                    <w:rPr>
                      <w:noProof/>
                      <w:lang w:val="en-US"/>
                    </w:rPr>
                    <w:drawing>
                      <wp:inline distT="0" distB="0" distL="0" distR="0" wp14:anchorId="35CE160A" wp14:editId="3E3047E3">
                        <wp:extent cx="1123950" cy="47625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126331" cy="477259"/>
                                </a:xfrm>
                                <a:prstGeom prst="rect">
                                  <a:avLst/>
                                </a:prstGeom>
                                <a:noFill/>
                                <a:ln w="9525">
                                  <a:noFill/>
                                  <a:miter lim="800000"/>
                                  <a:headEnd/>
                                  <a:tailEnd/>
                                </a:ln>
                              </pic:spPr>
                            </pic:pic>
                          </a:graphicData>
                        </a:graphic>
                      </wp:inline>
                    </w:drawing>
                  </w:r>
                </w:p>
              </w:tc>
            </w:tr>
            <w:tr w:rsidR="006A3BFC" w:rsidRPr="00A713EE" w14:paraId="452A6394" w14:textId="77777777" w:rsidTr="0030666F">
              <w:trPr>
                <w:cantSplit/>
              </w:trPr>
              <w:tc>
                <w:tcPr>
                  <w:tcW w:w="2224" w:type="dxa"/>
                </w:tcPr>
                <w:p w14:paraId="27E2C0E4" w14:textId="3F753DC3" w:rsidR="006A3BFC" w:rsidRPr="00B00AE8" w:rsidRDefault="006A3BFC" w:rsidP="00B00AE8">
                  <w:pPr>
                    <w:pStyle w:val="BodyTextnospacing"/>
                    <w:jc w:val="both"/>
                    <w:rPr>
                      <w:rFonts w:ascii="Century Gothic" w:hAnsi="Century Gothic"/>
                    </w:rPr>
                  </w:pPr>
                  <w:r w:rsidRPr="00B00AE8">
                    <w:rPr>
                      <w:rFonts w:ascii="Century Gothic" w:hAnsi="Century Gothic"/>
                    </w:rPr>
                    <w:t xml:space="preserve">Status: </w:t>
                  </w:r>
                  <w:sdt>
                    <w:sdtPr>
                      <w:rPr>
                        <w:rFonts w:ascii="Century Gothic" w:hAnsi="Century Gothic"/>
                      </w:rPr>
                      <w:alias w:val="Status"/>
                      <w:id w:val="110382092"/>
                      <w:placeholder>
                        <w:docPart w:val="61B3C5CC9D154B5AB688861EE2D0CE15"/>
                      </w:placeholder>
                      <w:dataBinding w:prefixMappings="xmlns:ns0='http://purl.org/dc/elements/1.1/' xmlns:ns1='http://schemas.openxmlformats.org/package/2006/metadata/core-properties' " w:xpath="/ns1:coreProperties[1]/ns1:contentStatus[1]" w:storeItemID="{6C3C8BC8-F283-45AE-878A-BAB7291924A1}"/>
                      <w:text/>
                    </w:sdtPr>
                    <w:sdtContent>
                      <w:r w:rsidRPr="00807610">
                        <w:rPr>
                          <w:rFonts w:ascii="Century Gothic" w:hAnsi="Century Gothic"/>
                        </w:rPr>
                        <w:t>DRAFT</w:t>
                      </w:r>
                    </w:sdtContent>
                  </w:sdt>
                </w:p>
              </w:tc>
              <w:tc>
                <w:tcPr>
                  <w:tcW w:w="3078" w:type="dxa"/>
                </w:tcPr>
                <w:p w14:paraId="410EB1DC" w14:textId="283700EC" w:rsidR="006A3BFC" w:rsidRPr="00B00AE8" w:rsidRDefault="006A3BFC" w:rsidP="00B00AE8">
                  <w:pPr>
                    <w:pStyle w:val="BodyTextnospacing"/>
                    <w:jc w:val="both"/>
                    <w:rPr>
                      <w:rFonts w:ascii="Century Gothic" w:hAnsi="Century Gothic"/>
                    </w:rPr>
                  </w:pPr>
                  <w:r w:rsidRPr="00B00AE8">
                    <w:rPr>
                      <w:rFonts w:ascii="Century Gothic" w:hAnsi="Century Gothic"/>
                    </w:rPr>
                    <w:t>Revision / version: 1</w:t>
                  </w:r>
                </w:p>
              </w:tc>
              <w:tc>
                <w:tcPr>
                  <w:tcW w:w="2972" w:type="dxa"/>
                </w:tcPr>
                <w:p w14:paraId="6BCA2640" w14:textId="3BFBAC0E" w:rsidR="006A3BFC" w:rsidRPr="00B00AE8" w:rsidRDefault="006A3BFC" w:rsidP="002D1A88">
                  <w:pPr>
                    <w:pStyle w:val="BodyTextnospacing"/>
                    <w:jc w:val="both"/>
                    <w:rPr>
                      <w:rFonts w:ascii="Century Gothic" w:hAnsi="Century Gothic"/>
                    </w:rPr>
                  </w:pPr>
                  <w:r w:rsidRPr="00B00AE8">
                    <w:rPr>
                      <w:rFonts w:ascii="Century Gothic" w:hAnsi="Century Gothic"/>
                    </w:rPr>
                    <w:t xml:space="preserve">Issue date: </w:t>
                  </w:r>
                  <w:sdt>
                    <w:sdtPr>
                      <w:rPr>
                        <w:rFonts w:ascii="Century Gothic" w:hAnsi="Century Gothic"/>
                      </w:rPr>
                      <w:alias w:val="DocumentDate"/>
                      <w:tag w:val="DocumentDate"/>
                      <w:id w:val="110382083"/>
                      <w:placeholder>
                        <w:docPart w:val="3D5287128DA14C6CB3C838C384A60380"/>
                      </w:placeholder>
                      <w:dataBinding w:xpath="/root[1]/document_date[1]" w:storeItemID="{4A2CC3A9-BCF5-4131-BDA3-0705C34AD866}"/>
                      <w:date w:fullDate="2017-08-01T00:00:00Z">
                        <w:dateFormat w:val="d MMMM yyyy"/>
                        <w:lid w:val="en-NZ"/>
                        <w:storeMappedDataAs w:val="dateTime"/>
                        <w:calendar w:val="gregorian"/>
                      </w:date>
                    </w:sdtPr>
                    <w:sdtContent>
                      <w:r w:rsidR="002D1A88">
                        <w:rPr>
                          <w:rFonts w:ascii="Century Gothic" w:hAnsi="Century Gothic"/>
                        </w:rPr>
                        <w:t>1 August 2017</w:t>
                      </w:r>
                    </w:sdtContent>
                  </w:sdt>
                </w:p>
              </w:tc>
            </w:tr>
            <w:tr w:rsidR="006A3BFC" w:rsidRPr="00A713EE" w14:paraId="67F8D593" w14:textId="77777777" w:rsidTr="0030666F">
              <w:trPr>
                <w:cantSplit/>
              </w:trPr>
              <w:tc>
                <w:tcPr>
                  <w:tcW w:w="8274" w:type="dxa"/>
                  <w:gridSpan w:val="3"/>
                </w:tcPr>
                <w:p w14:paraId="063B0833" w14:textId="77777777" w:rsidR="006A3BFC" w:rsidRPr="00B00AE8" w:rsidRDefault="006A3BFC" w:rsidP="00B00AE8">
                  <w:pPr>
                    <w:jc w:val="both"/>
                    <w:rPr>
                      <w:rFonts w:ascii="Century Gothic" w:hAnsi="Century Gothic"/>
                      <w:b/>
                      <w:sz w:val="16"/>
                    </w:rPr>
                  </w:pPr>
                  <w:r w:rsidRPr="00B00AE8">
                    <w:rPr>
                      <w:rFonts w:ascii="Century Gothic" w:hAnsi="Century Gothic"/>
                      <w:b/>
                      <w:sz w:val="16"/>
                    </w:rPr>
                    <w:t>Use and Reliance</w:t>
                  </w:r>
                </w:p>
                <w:p w14:paraId="21B6416E" w14:textId="77777777" w:rsidR="006A3BFC" w:rsidRPr="00B00AE8" w:rsidRDefault="006A3BFC" w:rsidP="00B00AE8">
                  <w:pPr>
                    <w:pStyle w:val="BodyTextnospacing"/>
                    <w:jc w:val="both"/>
                    <w:rPr>
                      <w:rFonts w:ascii="Century Gothic" w:hAnsi="Century Gothic"/>
                    </w:rPr>
                  </w:pPr>
                  <w:r w:rsidRPr="00B00AE8">
                    <w:rPr>
                      <w:rFonts w:ascii="Century Gothic" w:hAnsi="Century Gothic"/>
                      <w:sz w:val="14"/>
                    </w:rPr>
                    <w:t>This report</w:t>
                  </w:r>
                  <w:r w:rsidRPr="00B00AE8" w:rsidDel="00EA3C8B">
                    <w:rPr>
                      <w:rFonts w:ascii="Century Gothic" w:hAnsi="Century Gothic"/>
                      <w:sz w:val="14"/>
                    </w:rPr>
                    <w:t xml:space="preserve"> </w:t>
                  </w:r>
                  <w:r w:rsidRPr="00B00AE8">
                    <w:rPr>
                      <w:rFonts w:ascii="Century Gothic" w:hAnsi="Century Gothic"/>
                      <w:sz w:val="14"/>
                    </w:rPr>
                    <w:t>has been prepared by Boffa Miskell Limited on the specific instructions of our Client. It is solely for our Client’s use for the purpose for which it is intended in accordance with the agreed scope of work. Boffa Miskell does not accept any liability or responsibility in relation to the use of this report contrary to the above, or to any person other than the Client. Any use or reliance by a third party is at that party's own risk.  Where information has been supplied by the Client or obtained from other external sources, it has been assumed that it is accurate, without independent verification, unless otherwise indicated. No liability or responsibility is accepted by Boffa Miskell Limited for any errors or omissions to the extent that they arise from inaccurate information provided by the Client or any external source.</w:t>
                  </w:r>
                </w:p>
              </w:tc>
            </w:tr>
          </w:tbl>
          <w:p w14:paraId="50266695" w14:textId="77777777" w:rsidR="00740730" w:rsidRPr="00B00AE8" w:rsidRDefault="00740730" w:rsidP="00B00AE8">
            <w:pPr>
              <w:spacing w:before="120"/>
              <w:jc w:val="both"/>
              <w:rPr>
                <w:rStyle w:val="PlaceholderText"/>
                <w:rFonts w:ascii="Century Gothic" w:hAnsi="Century Gothic"/>
                <w:sz w:val="14"/>
                <w:szCs w:val="14"/>
              </w:rPr>
            </w:pPr>
            <w:r w:rsidRPr="00B00AE8">
              <w:rPr>
                <w:rStyle w:val="PlaceholderText"/>
                <w:rFonts w:ascii="Century Gothic" w:hAnsi="Century Gothic"/>
                <w:sz w:val="14"/>
                <w:szCs w:val="14"/>
              </w:rPr>
              <w:t xml:space="preserve">Template revision: </w:t>
            </w:r>
            <w:sdt>
              <w:sdtPr>
                <w:rPr>
                  <w:rStyle w:val="PlaceholderText"/>
                  <w:rFonts w:ascii="Century Gothic" w:hAnsi="Century Gothic"/>
                  <w:sz w:val="14"/>
                  <w:szCs w:val="14"/>
                </w:rPr>
                <w:alias w:val="TemplateDate"/>
                <w:tag w:val="TemplateDate"/>
                <w:id w:val="7737893"/>
                <w:placeholder>
                  <w:docPart w:val="E0178EA016104F699E90DC4768DAAB10"/>
                </w:placeholder>
                <w:dataBinding w:xpath="/root[1]/template_date[1]" w:storeItemID="{4A2CC3A9-BCF5-4131-BDA3-0705C34AD866}"/>
                <w:date w:fullDate="2015-03-31T00:00:00Z">
                  <w:dateFormat w:val="yyyyMMdd HHmm"/>
                  <w:lid w:val="en-NZ"/>
                  <w:storeMappedDataAs w:val="dateTime"/>
                  <w:calendar w:val="gregorian"/>
                </w:date>
              </w:sdtPr>
              <w:sdtContent>
                <w:r w:rsidR="004F431A" w:rsidRPr="00B00AE8">
                  <w:rPr>
                    <w:rStyle w:val="PlaceholderText"/>
                    <w:rFonts w:ascii="Century Gothic" w:hAnsi="Century Gothic"/>
                    <w:sz w:val="14"/>
                    <w:szCs w:val="14"/>
                  </w:rPr>
                  <w:t>20150331 0000</w:t>
                </w:r>
              </w:sdtContent>
            </w:sdt>
            <w:r w:rsidRPr="00B00AE8">
              <w:rPr>
                <w:rStyle w:val="PlaceholderText"/>
                <w:rFonts w:ascii="Century Gothic" w:hAnsi="Century Gothic"/>
                <w:sz w:val="14"/>
                <w:szCs w:val="14"/>
              </w:rPr>
              <w:t xml:space="preserve"> </w:t>
            </w:r>
          </w:p>
          <w:p w14:paraId="6C3A3778" w14:textId="4C0D9E6C" w:rsidR="00740730" w:rsidRPr="00B00AE8" w:rsidRDefault="00740730" w:rsidP="00B00AE8">
            <w:pPr>
              <w:spacing w:before="120"/>
              <w:jc w:val="both"/>
              <w:rPr>
                <w:rStyle w:val="PlaceholderText"/>
                <w:rFonts w:ascii="Century Gothic" w:hAnsi="Century Gothic"/>
                <w:sz w:val="14"/>
                <w:szCs w:val="14"/>
              </w:rPr>
            </w:pPr>
            <w:r w:rsidRPr="00B00AE8">
              <w:rPr>
                <w:rStyle w:val="PlaceholderText"/>
                <w:rFonts w:ascii="Century Gothic" w:hAnsi="Century Gothic"/>
                <w:sz w:val="14"/>
                <w:szCs w:val="14"/>
              </w:rPr>
              <w:t xml:space="preserve">File ref: </w:t>
            </w:r>
            <w:r w:rsidRPr="00B00AE8">
              <w:rPr>
                <w:rStyle w:val="PlaceholderText"/>
                <w:rFonts w:ascii="Century Gothic" w:hAnsi="Century Gothic"/>
                <w:sz w:val="14"/>
                <w:szCs w:val="14"/>
              </w:rPr>
              <w:fldChar w:fldCharType="begin"/>
            </w:r>
            <w:r w:rsidRPr="00B00AE8">
              <w:rPr>
                <w:rStyle w:val="PlaceholderText"/>
                <w:rFonts w:ascii="Century Gothic" w:hAnsi="Century Gothic"/>
                <w:sz w:val="14"/>
                <w:szCs w:val="14"/>
              </w:rPr>
              <w:instrText xml:space="preserve"> FILENAME  </w:instrText>
            </w:r>
            <w:r w:rsidRPr="00B00AE8">
              <w:rPr>
                <w:rStyle w:val="PlaceholderText"/>
                <w:rFonts w:ascii="Century Gothic" w:hAnsi="Century Gothic"/>
                <w:sz w:val="14"/>
                <w:szCs w:val="14"/>
              </w:rPr>
              <w:fldChar w:fldCharType="separate"/>
            </w:r>
            <w:r w:rsidR="002D1A88">
              <w:rPr>
                <w:rStyle w:val="PlaceholderText"/>
                <w:rFonts w:ascii="Century Gothic" w:hAnsi="Century Gothic"/>
                <w:noProof/>
                <w:sz w:val="14"/>
                <w:szCs w:val="14"/>
              </w:rPr>
              <w:t>C16016_002a_Draft_Scoping_Report_20170811.docx</w:t>
            </w:r>
            <w:r w:rsidRPr="00B00AE8">
              <w:rPr>
                <w:rStyle w:val="PlaceholderText"/>
                <w:rFonts w:ascii="Century Gothic" w:hAnsi="Century Gothic"/>
                <w:sz w:val="14"/>
                <w:szCs w:val="14"/>
              </w:rPr>
              <w:fldChar w:fldCharType="end"/>
            </w:r>
          </w:p>
          <w:p w14:paraId="106EF287" w14:textId="77777777" w:rsidR="00740730" w:rsidRPr="00B00AE8" w:rsidRDefault="00740730" w:rsidP="00B00AE8">
            <w:pPr>
              <w:jc w:val="both"/>
              <w:rPr>
                <w:rFonts w:ascii="Century Gothic" w:hAnsi="Century Gothic"/>
              </w:rPr>
            </w:pPr>
          </w:p>
          <w:p w14:paraId="0B5AE94E" w14:textId="77777777" w:rsidR="0076427F" w:rsidRPr="00B00AE8" w:rsidRDefault="0076427F" w:rsidP="00B00AE8">
            <w:pPr>
              <w:jc w:val="both"/>
              <w:rPr>
                <w:rFonts w:ascii="Century Gothic" w:hAnsi="Century Gothic"/>
              </w:rPr>
            </w:pPr>
          </w:p>
          <w:p w14:paraId="39B51B05" w14:textId="77777777" w:rsidR="00740730" w:rsidRPr="00B00AE8" w:rsidRDefault="00740730" w:rsidP="00B00AE8">
            <w:pPr>
              <w:jc w:val="both"/>
              <w:rPr>
                <w:rFonts w:ascii="Century Gothic" w:hAnsi="Century Gothic"/>
              </w:rPr>
            </w:pPr>
          </w:p>
          <w:p w14:paraId="73DA65CE" w14:textId="20AE8A66" w:rsidR="00740730" w:rsidRPr="00B00AE8" w:rsidRDefault="00740730" w:rsidP="00F07E10">
            <w:pPr>
              <w:pStyle w:val="Copyrightstatement"/>
              <w:jc w:val="both"/>
              <w:rPr>
                <w:rFonts w:ascii="Century Gothic" w:hAnsi="Century Gothic"/>
              </w:rPr>
            </w:pPr>
            <w:r w:rsidRPr="00B00AE8">
              <w:rPr>
                <w:rStyle w:val="Emphasis"/>
                <w:rFonts w:ascii="Century Gothic" w:hAnsi="Century Gothic"/>
              </w:rPr>
              <w:t xml:space="preserve">Cover photograph: </w:t>
            </w:r>
            <w:r w:rsidR="00D93473" w:rsidRPr="00F07E10">
              <w:rPr>
                <w:rFonts w:ascii="Century Gothic" w:hAnsi="Century Gothic"/>
              </w:rPr>
              <w:t>Tārerekautuku</w:t>
            </w:r>
            <w:r w:rsidR="00452F14" w:rsidRPr="00F07E10">
              <w:rPr>
                <w:rFonts w:ascii="Century Gothic" w:hAnsi="Century Gothic"/>
              </w:rPr>
              <w:t>/</w:t>
            </w:r>
            <w:r w:rsidR="002D51F3" w:rsidRPr="00F07E10">
              <w:rPr>
                <w:rFonts w:ascii="Century Gothic" w:hAnsi="Century Gothic"/>
              </w:rPr>
              <w:t>Yarrs</w:t>
            </w:r>
            <w:r w:rsidR="00452F14" w:rsidRPr="00F07E10">
              <w:rPr>
                <w:rFonts w:ascii="Century Gothic" w:hAnsi="Century Gothic"/>
              </w:rPr>
              <w:t xml:space="preserve"> Lagoon Reserve</w:t>
            </w:r>
            <w:r w:rsidRPr="00F07E10">
              <w:rPr>
                <w:rFonts w:ascii="Century Gothic" w:hAnsi="Century Gothic"/>
              </w:rPr>
              <w:t xml:space="preserve">, </w:t>
            </w:r>
            <w:r w:rsidR="00F07E10">
              <w:rPr>
                <w:rFonts w:ascii="Century Gothic" w:hAnsi="Century Gothic"/>
              </w:rPr>
              <w:t>photograph provided by Robin Smith, Living Water</w:t>
            </w:r>
            <w:del w:id="4" w:author="Robin Smith" w:date="2017-12-04T13:20:00Z">
              <w:r w:rsidR="00F07E10" w:rsidDel="004340BF">
                <w:rPr>
                  <w:rFonts w:ascii="Century Gothic" w:hAnsi="Century Gothic"/>
                </w:rPr>
                <w:delText xml:space="preserve"> Partnership</w:delText>
              </w:r>
            </w:del>
          </w:p>
        </w:tc>
      </w:tr>
    </w:tbl>
    <w:p w14:paraId="0A7908F0" w14:textId="77777777" w:rsidR="00740730" w:rsidRPr="00B00AE8" w:rsidRDefault="00740730" w:rsidP="00B00AE8">
      <w:pPr>
        <w:pStyle w:val="BodyText"/>
        <w:jc w:val="both"/>
        <w:rPr>
          <w:rFonts w:ascii="Century Gothic" w:hAnsi="Century Gothic"/>
        </w:rPr>
      </w:pPr>
    </w:p>
    <w:p w14:paraId="60589F2D" w14:textId="77777777" w:rsidR="00982AB3" w:rsidRPr="00B00AE8" w:rsidRDefault="00982AB3" w:rsidP="00B00AE8">
      <w:pPr>
        <w:pStyle w:val="BodyText"/>
        <w:jc w:val="both"/>
        <w:rPr>
          <w:rFonts w:ascii="Century Gothic" w:hAnsi="Century Gothic"/>
        </w:rPr>
        <w:sectPr w:rsidR="00982AB3" w:rsidRPr="00B00AE8" w:rsidSect="008F0406">
          <w:pgSz w:w="11906" w:h="16838" w:code="9"/>
          <w:pgMar w:top="567" w:right="567" w:bottom="567" w:left="1134" w:header="709" w:footer="567" w:gutter="0"/>
          <w:pgNumType w:start="0"/>
          <w:cols w:space="708"/>
          <w:docGrid w:linePitch="360"/>
        </w:sectPr>
      </w:pPr>
    </w:p>
    <w:p w14:paraId="42DF5FD5" w14:textId="77777777" w:rsidR="002E7CC0" w:rsidRPr="00B00AE8" w:rsidRDefault="002E7CC0" w:rsidP="00B00AE8">
      <w:pPr>
        <w:pStyle w:val="Contents"/>
        <w:jc w:val="both"/>
        <w:rPr>
          <w:rFonts w:ascii="Century Gothic" w:hAnsi="Century Gothic"/>
        </w:rPr>
      </w:pPr>
      <w:r w:rsidRPr="00B00AE8">
        <w:rPr>
          <w:rFonts w:ascii="Century Gothic" w:hAnsi="Century Gothic"/>
        </w:rPr>
        <w:lastRenderedPageBreak/>
        <w:t>CONTENTS</w:t>
      </w:r>
    </w:p>
    <w:p w14:paraId="0E6C4A18" w14:textId="77777777" w:rsidR="002E7CC0" w:rsidRPr="00B00AE8" w:rsidRDefault="002E7CC0" w:rsidP="00B00AE8">
      <w:pPr>
        <w:pStyle w:val="BodyText"/>
        <w:jc w:val="both"/>
        <w:rPr>
          <w:rFonts w:ascii="Century Gothic" w:hAnsi="Century Gothic"/>
        </w:rPr>
      </w:pPr>
    </w:p>
    <w:p w14:paraId="08F63297" w14:textId="2B13E106" w:rsidR="003D47A7" w:rsidRDefault="00B85816">
      <w:pPr>
        <w:pStyle w:val="TOC1"/>
        <w:rPr>
          <w:rFonts w:asciiTheme="minorHAnsi" w:eastAsiaTheme="minorEastAsia" w:hAnsiTheme="minorHAnsi"/>
          <w:color w:val="auto"/>
          <w:sz w:val="22"/>
          <w:szCs w:val="22"/>
          <w:lang w:val="en-US"/>
        </w:rPr>
      </w:pPr>
      <w:r w:rsidRPr="00B00AE8">
        <w:rPr>
          <w:rFonts w:ascii="Century Gothic" w:hAnsi="Century Gothic"/>
        </w:rPr>
        <w:fldChar w:fldCharType="begin"/>
      </w:r>
      <w:r w:rsidR="002E7CC0" w:rsidRPr="00B00AE8">
        <w:rPr>
          <w:rFonts w:ascii="Century Gothic" w:hAnsi="Century Gothic"/>
        </w:rPr>
        <w:instrText xml:space="preserve"> TOC \o "1-2" \h \z \u </w:instrText>
      </w:r>
      <w:r w:rsidRPr="00B00AE8">
        <w:rPr>
          <w:rFonts w:ascii="Century Gothic" w:hAnsi="Century Gothic"/>
        </w:rPr>
        <w:fldChar w:fldCharType="separate"/>
      </w:r>
      <w:hyperlink w:anchor="_Toc491434080" w:history="1">
        <w:r w:rsidR="003D47A7" w:rsidRPr="0074299C">
          <w:rPr>
            <w:rStyle w:val="Hyperlink"/>
            <w:rFonts w:ascii="Century Gothic" w:hAnsi="Century Gothic"/>
          </w:rPr>
          <w:t>Acknowledgements</w:t>
        </w:r>
        <w:r w:rsidR="003D47A7">
          <w:rPr>
            <w:webHidden/>
          </w:rPr>
          <w:tab/>
        </w:r>
        <w:r w:rsidR="003D47A7">
          <w:rPr>
            <w:webHidden/>
          </w:rPr>
          <w:fldChar w:fldCharType="begin"/>
        </w:r>
        <w:r w:rsidR="003D47A7">
          <w:rPr>
            <w:webHidden/>
          </w:rPr>
          <w:instrText xml:space="preserve"> PAGEREF _Toc491434080 \h </w:instrText>
        </w:r>
        <w:r w:rsidR="003D47A7">
          <w:rPr>
            <w:webHidden/>
          </w:rPr>
        </w:r>
        <w:r w:rsidR="003D47A7">
          <w:rPr>
            <w:webHidden/>
          </w:rPr>
          <w:fldChar w:fldCharType="separate"/>
        </w:r>
        <w:r w:rsidR="00624126">
          <w:rPr>
            <w:webHidden/>
          </w:rPr>
          <w:t>1</w:t>
        </w:r>
        <w:r w:rsidR="003D47A7">
          <w:rPr>
            <w:webHidden/>
          </w:rPr>
          <w:fldChar w:fldCharType="end"/>
        </w:r>
      </w:hyperlink>
    </w:p>
    <w:p w14:paraId="67FF9136" w14:textId="05098E13" w:rsidR="003D47A7" w:rsidRDefault="009E1C2F">
      <w:pPr>
        <w:pStyle w:val="TOC1"/>
        <w:rPr>
          <w:rFonts w:asciiTheme="minorHAnsi" w:eastAsiaTheme="minorEastAsia" w:hAnsiTheme="minorHAnsi"/>
          <w:color w:val="auto"/>
          <w:sz w:val="22"/>
          <w:szCs w:val="22"/>
          <w:lang w:val="en-US"/>
        </w:rPr>
      </w:pPr>
      <w:hyperlink w:anchor="_Toc491434081" w:history="1">
        <w:r w:rsidR="003D47A7" w:rsidRPr="0074299C">
          <w:rPr>
            <w:rStyle w:val="Hyperlink"/>
            <w:rFonts w:ascii="Century Gothic" w:hAnsi="Century Gothic"/>
          </w:rPr>
          <w:t>Executive Summary</w:t>
        </w:r>
        <w:r w:rsidR="003D47A7">
          <w:rPr>
            <w:webHidden/>
          </w:rPr>
          <w:tab/>
        </w:r>
        <w:r w:rsidR="003D47A7">
          <w:rPr>
            <w:webHidden/>
          </w:rPr>
          <w:fldChar w:fldCharType="begin"/>
        </w:r>
        <w:r w:rsidR="003D47A7">
          <w:rPr>
            <w:webHidden/>
          </w:rPr>
          <w:instrText xml:space="preserve"> PAGEREF _Toc491434081 \h </w:instrText>
        </w:r>
        <w:r w:rsidR="003D47A7">
          <w:rPr>
            <w:webHidden/>
          </w:rPr>
        </w:r>
        <w:r w:rsidR="003D47A7">
          <w:rPr>
            <w:webHidden/>
          </w:rPr>
          <w:fldChar w:fldCharType="separate"/>
        </w:r>
        <w:r w:rsidR="00624126">
          <w:rPr>
            <w:webHidden/>
          </w:rPr>
          <w:t>2</w:t>
        </w:r>
        <w:r w:rsidR="003D47A7">
          <w:rPr>
            <w:webHidden/>
          </w:rPr>
          <w:fldChar w:fldCharType="end"/>
        </w:r>
      </w:hyperlink>
    </w:p>
    <w:p w14:paraId="5272B3F6" w14:textId="319DC365" w:rsidR="003D47A7" w:rsidRDefault="009E1C2F">
      <w:pPr>
        <w:pStyle w:val="TOC1"/>
        <w:rPr>
          <w:rFonts w:asciiTheme="minorHAnsi" w:eastAsiaTheme="minorEastAsia" w:hAnsiTheme="minorHAnsi"/>
          <w:color w:val="auto"/>
          <w:sz w:val="22"/>
          <w:szCs w:val="22"/>
          <w:lang w:val="en-US"/>
        </w:rPr>
      </w:pPr>
      <w:hyperlink w:anchor="_Toc491434082" w:history="1">
        <w:r w:rsidR="003D47A7" w:rsidRPr="0074299C">
          <w:rPr>
            <w:rStyle w:val="Hyperlink"/>
            <w:rFonts w:ascii="Century Gothic" w:hAnsi="Century Gothic"/>
          </w:rPr>
          <w:t>1.0</w:t>
        </w:r>
        <w:r w:rsidR="003D47A7">
          <w:rPr>
            <w:rFonts w:asciiTheme="minorHAnsi" w:eastAsiaTheme="minorEastAsia" w:hAnsiTheme="minorHAnsi"/>
            <w:color w:val="auto"/>
            <w:sz w:val="22"/>
            <w:szCs w:val="22"/>
            <w:lang w:val="en-US"/>
          </w:rPr>
          <w:tab/>
        </w:r>
        <w:r w:rsidR="003D47A7" w:rsidRPr="0074299C">
          <w:rPr>
            <w:rStyle w:val="Hyperlink"/>
            <w:rFonts w:ascii="Century Gothic" w:hAnsi="Century Gothic"/>
          </w:rPr>
          <w:t>Introduction</w:t>
        </w:r>
        <w:r w:rsidR="003D47A7">
          <w:rPr>
            <w:webHidden/>
          </w:rPr>
          <w:tab/>
        </w:r>
        <w:r w:rsidR="003D47A7">
          <w:rPr>
            <w:webHidden/>
          </w:rPr>
          <w:fldChar w:fldCharType="begin"/>
        </w:r>
        <w:r w:rsidR="003D47A7">
          <w:rPr>
            <w:webHidden/>
          </w:rPr>
          <w:instrText xml:space="preserve"> PAGEREF _Toc491434082 \h </w:instrText>
        </w:r>
        <w:r w:rsidR="003D47A7">
          <w:rPr>
            <w:webHidden/>
          </w:rPr>
        </w:r>
        <w:r w:rsidR="003D47A7">
          <w:rPr>
            <w:webHidden/>
          </w:rPr>
          <w:fldChar w:fldCharType="separate"/>
        </w:r>
        <w:r w:rsidR="00624126">
          <w:rPr>
            <w:webHidden/>
          </w:rPr>
          <w:t>5</w:t>
        </w:r>
        <w:r w:rsidR="003D47A7">
          <w:rPr>
            <w:webHidden/>
          </w:rPr>
          <w:fldChar w:fldCharType="end"/>
        </w:r>
      </w:hyperlink>
    </w:p>
    <w:p w14:paraId="156EBB10" w14:textId="06A598CA" w:rsidR="003D47A7" w:rsidRDefault="009E1C2F">
      <w:pPr>
        <w:pStyle w:val="TOC2"/>
        <w:rPr>
          <w:rFonts w:asciiTheme="minorHAnsi" w:eastAsiaTheme="minorEastAsia" w:hAnsiTheme="minorHAnsi"/>
          <w:color w:val="auto"/>
          <w:sz w:val="22"/>
          <w:szCs w:val="22"/>
          <w:lang w:val="en-US"/>
        </w:rPr>
      </w:pPr>
      <w:hyperlink w:anchor="_Toc491434083" w:history="1">
        <w:r w:rsidR="003D47A7" w:rsidRPr="0074299C">
          <w:rPr>
            <w:rStyle w:val="Hyperlink"/>
            <w:rFonts w:ascii="Century Gothic" w:hAnsi="Century Gothic"/>
          </w:rPr>
          <w:t>1.1</w:t>
        </w:r>
        <w:r w:rsidR="003D47A7">
          <w:rPr>
            <w:rFonts w:asciiTheme="minorHAnsi" w:eastAsiaTheme="minorEastAsia" w:hAnsiTheme="minorHAnsi"/>
            <w:color w:val="auto"/>
            <w:sz w:val="22"/>
            <w:szCs w:val="22"/>
            <w:lang w:val="en-US"/>
          </w:rPr>
          <w:tab/>
        </w:r>
        <w:r w:rsidR="003D47A7" w:rsidRPr="0074299C">
          <w:rPr>
            <w:rStyle w:val="Hyperlink"/>
            <w:rFonts w:ascii="Century Gothic" w:hAnsi="Century Gothic"/>
          </w:rPr>
          <w:t>Background</w:t>
        </w:r>
        <w:r w:rsidR="003D47A7">
          <w:rPr>
            <w:webHidden/>
          </w:rPr>
          <w:tab/>
        </w:r>
        <w:r w:rsidR="003D47A7">
          <w:rPr>
            <w:webHidden/>
          </w:rPr>
          <w:fldChar w:fldCharType="begin"/>
        </w:r>
        <w:r w:rsidR="003D47A7">
          <w:rPr>
            <w:webHidden/>
          </w:rPr>
          <w:instrText xml:space="preserve"> PAGEREF _Toc491434083 \h </w:instrText>
        </w:r>
        <w:r w:rsidR="003D47A7">
          <w:rPr>
            <w:webHidden/>
          </w:rPr>
        </w:r>
        <w:r w:rsidR="003D47A7">
          <w:rPr>
            <w:webHidden/>
          </w:rPr>
          <w:fldChar w:fldCharType="separate"/>
        </w:r>
        <w:r w:rsidR="00624126">
          <w:rPr>
            <w:webHidden/>
          </w:rPr>
          <w:t>5</w:t>
        </w:r>
        <w:r w:rsidR="003D47A7">
          <w:rPr>
            <w:webHidden/>
          </w:rPr>
          <w:fldChar w:fldCharType="end"/>
        </w:r>
      </w:hyperlink>
    </w:p>
    <w:p w14:paraId="540B0E5B" w14:textId="3B57BF49" w:rsidR="003D47A7" w:rsidRDefault="009E1C2F">
      <w:pPr>
        <w:pStyle w:val="TOC2"/>
        <w:rPr>
          <w:rFonts w:asciiTheme="minorHAnsi" w:eastAsiaTheme="minorEastAsia" w:hAnsiTheme="minorHAnsi"/>
          <w:color w:val="auto"/>
          <w:sz w:val="22"/>
          <w:szCs w:val="22"/>
          <w:lang w:val="en-US"/>
        </w:rPr>
      </w:pPr>
      <w:hyperlink w:anchor="_Toc491434084" w:history="1">
        <w:r w:rsidR="003D47A7" w:rsidRPr="0074299C">
          <w:rPr>
            <w:rStyle w:val="Hyperlink"/>
            <w:rFonts w:ascii="Century Gothic" w:hAnsi="Century Gothic"/>
          </w:rPr>
          <w:t>1.2</w:t>
        </w:r>
        <w:r w:rsidR="003D47A7">
          <w:rPr>
            <w:rFonts w:asciiTheme="minorHAnsi" w:eastAsiaTheme="minorEastAsia" w:hAnsiTheme="minorHAnsi"/>
            <w:color w:val="auto"/>
            <w:sz w:val="22"/>
            <w:szCs w:val="22"/>
            <w:lang w:val="en-US"/>
          </w:rPr>
          <w:tab/>
        </w:r>
        <w:r w:rsidR="003D47A7" w:rsidRPr="0074299C">
          <w:rPr>
            <w:rStyle w:val="Hyperlink"/>
            <w:rFonts w:ascii="Century Gothic" w:hAnsi="Century Gothic"/>
          </w:rPr>
          <w:t>Scope</w:t>
        </w:r>
        <w:r w:rsidR="003D47A7">
          <w:rPr>
            <w:webHidden/>
          </w:rPr>
          <w:tab/>
        </w:r>
        <w:r w:rsidR="003D47A7">
          <w:rPr>
            <w:webHidden/>
          </w:rPr>
          <w:fldChar w:fldCharType="begin"/>
        </w:r>
        <w:r w:rsidR="003D47A7">
          <w:rPr>
            <w:webHidden/>
          </w:rPr>
          <w:instrText xml:space="preserve"> PAGEREF _Toc491434084 \h </w:instrText>
        </w:r>
        <w:r w:rsidR="003D47A7">
          <w:rPr>
            <w:webHidden/>
          </w:rPr>
        </w:r>
        <w:r w:rsidR="003D47A7">
          <w:rPr>
            <w:webHidden/>
          </w:rPr>
          <w:fldChar w:fldCharType="separate"/>
        </w:r>
        <w:r w:rsidR="00624126">
          <w:rPr>
            <w:webHidden/>
          </w:rPr>
          <w:t>5</w:t>
        </w:r>
        <w:r w:rsidR="003D47A7">
          <w:rPr>
            <w:webHidden/>
          </w:rPr>
          <w:fldChar w:fldCharType="end"/>
        </w:r>
      </w:hyperlink>
    </w:p>
    <w:p w14:paraId="4732A614" w14:textId="59FF46F9" w:rsidR="003D47A7" w:rsidRDefault="009E1C2F">
      <w:pPr>
        <w:pStyle w:val="TOC2"/>
        <w:rPr>
          <w:rFonts w:asciiTheme="minorHAnsi" w:eastAsiaTheme="minorEastAsia" w:hAnsiTheme="minorHAnsi"/>
          <w:color w:val="auto"/>
          <w:sz w:val="22"/>
          <w:szCs w:val="22"/>
          <w:lang w:val="en-US"/>
        </w:rPr>
      </w:pPr>
      <w:hyperlink w:anchor="_Toc491434085" w:history="1">
        <w:r w:rsidR="003D47A7" w:rsidRPr="0074299C">
          <w:rPr>
            <w:rStyle w:val="Hyperlink"/>
            <w:rFonts w:ascii="Century Gothic" w:hAnsi="Century Gothic"/>
          </w:rPr>
          <w:t>1.3</w:t>
        </w:r>
        <w:r w:rsidR="003D47A7">
          <w:rPr>
            <w:rFonts w:asciiTheme="minorHAnsi" w:eastAsiaTheme="minorEastAsia" w:hAnsiTheme="minorHAnsi"/>
            <w:color w:val="auto"/>
            <w:sz w:val="22"/>
            <w:szCs w:val="22"/>
            <w:lang w:val="en-US"/>
          </w:rPr>
          <w:tab/>
        </w:r>
        <w:r w:rsidR="003D47A7" w:rsidRPr="0074299C">
          <w:rPr>
            <w:rStyle w:val="Hyperlink"/>
            <w:rFonts w:ascii="Century Gothic" w:hAnsi="Century Gothic"/>
          </w:rPr>
          <w:t>Report Structure</w:t>
        </w:r>
        <w:r w:rsidR="003D47A7">
          <w:rPr>
            <w:webHidden/>
          </w:rPr>
          <w:tab/>
        </w:r>
        <w:r w:rsidR="003D47A7">
          <w:rPr>
            <w:webHidden/>
          </w:rPr>
          <w:fldChar w:fldCharType="begin"/>
        </w:r>
        <w:r w:rsidR="003D47A7">
          <w:rPr>
            <w:webHidden/>
          </w:rPr>
          <w:instrText xml:space="preserve"> PAGEREF _Toc491434085 \h </w:instrText>
        </w:r>
        <w:r w:rsidR="003D47A7">
          <w:rPr>
            <w:webHidden/>
          </w:rPr>
        </w:r>
        <w:r w:rsidR="003D47A7">
          <w:rPr>
            <w:webHidden/>
          </w:rPr>
          <w:fldChar w:fldCharType="separate"/>
        </w:r>
        <w:r w:rsidR="00624126">
          <w:rPr>
            <w:webHidden/>
          </w:rPr>
          <w:t>6</w:t>
        </w:r>
        <w:r w:rsidR="003D47A7">
          <w:rPr>
            <w:webHidden/>
          </w:rPr>
          <w:fldChar w:fldCharType="end"/>
        </w:r>
      </w:hyperlink>
    </w:p>
    <w:p w14:paraId="7D1A321E" w14:textId="4C8640CB" w:rsidR="003D47A7" w:rsidRDefault="009E1C2F">
      <w:pPr>
        <w:pStyle w:val="TOC1"/>
        <w:rPr>
          <w:rFonts w:asciiTheme="minorHAnsi" w:eastAsiaTheme="minorEastAsia" w:hAnsiTheme="minorHAnsi"/>
          <w:color w:val="auto"/>
          <w:sz w:val="22"/>
          <w:szCs w:val="22"/>
          <w:lang w:val="en-US"/>
        </w:rPr>
      </w:pPr>
      <w:hyperlink w:anchor="_Toc491434086" w:history="1">
        <w:r w:rsidR="003D47A7" w:rsidRPr="0074299C">
          <w:rPr>
            <w:rStyle w:val="Hyperlink"/>
            <w:rFonts w:ascii="Century Gothic" w:hAnsi="Century Gothic"/>
          </w:rPr>
          <w:t>2.0</w:t>
        </w:r>
        <w:r w:rsidR="003D47A7">
          <w:rPr>
            <w:rFonts w:asciiTheme="minorHAnsi" w:eastAsiaTheme="minorEastAsia" w:hAnsiTheme="minorHAnsi"/>
            <w:color w:val="auto"/>
            <w:sz w:val="22"/>
            <w:szCs w:val="22"/>
            <w:lang w:val="en-US"/>
          </w:rPr>
          <w:tab/>
        </w:r>
        <w:r w:rsidR="003D47A7" w:rsidRPr="0074299C">
          <w:rPr>
            <w:rStyle w:val="Hyperlink"/>
            <w:rFonts w:ascii="Century Gothic" w:hAnsi="Century Gothic"/>
          </w:rPr>
          <w:t>Methods</w:t>
        </w:r>
        <w:r w:rsidR="003D47A7">
          <w:rPr>
            <w:webHidden/>
          </w:rPr>
          <w:tab/>
        </w:r>
        <w:r w:rsidR="003D47A7">
          <w:rPr>
            <w:webHidden/>
          </w:rPr>
          <w:fldChar w:fldCharType="begin"/>
        </w:r>
        <w:r w:rsidR="003D47A7">
          <w:rPr>
            <w:webHidden/>
          </w:rPr>
          <w:instrText xml:space="preserve"> PAGEREF _Toc491434086 \h </w:instrText>
        </w:r>
        <w:r w:rsidR="003D47A7">
          <w:rPr>
            <w:webHidden/>
          </w:rPr>
        </w:r>
        <w:r w:rsidR="003D47A7">
          <w:rPr>
            <w:webHidden/>
          </w:rPr>
          <w:fldChar w:fldCharType="separate"/>
        </w:r>
        <w:r w:rsidR="00624126">
          <w:rPr>
            <w:webHidden/>
          </w:rPr>
          <w:t>8</w:t>
        </w:r>
        <w:r w:rsidR="003D47A7">
          <w:rPr>
            <w:webHidden/>
          </w:rPr>
          <w:fldChar w:fldCharType="end"/>
        </w:r>
      </w:hyperlink>
    </w:p>
    <w:p w14:paraId="71019578" w14:textId="58F55AD6" w:rsidR="003D47A7" w:rsidRDefault="009E1C2F">
      <w:pPr>
        <w:pStyle w:val="TOC2"/>
        <w:rPr>
          <w:rFonts w:asciiTheme="minorHAnsi" w:eastAsiaTheme="minorEastAsia" w:hAnsiTheme="minorHAnsi"/>
          <w:color w:val="auto"/>
          <w:sz w:val="22"/>
          <w:szCs w:val="22"/>
          <w:lang w:val="en-US"/>
        </w:rPr>
      </w:pPr>
      <w:hyperlink w:anchor="_Toc491434087" w:history="1">
        <w:r w:rsidR="003D47A7" w:rsidRPr="0074299C">
          <w:rPr>
            <w:rStyle w:val="Hyperlink"/>
            <w:rFonts w:ascii="Century Gothic" w:hAnsi="Century Gothic"/>
          </w:rPr>
          <w:t>2.1</w:t>
        </w:r>
        <w:r w:rsidR="003D47A7">
          <w:rPr>
            <w:rFonts w:asciiTheme="minorHAnsi" w:eastAsiaTheme="minorEastAsia" w:hAnsiTheme="minorHAnsi"/>
            <w:color w:val="auto"/>
            <w:sz w:val="22"/>
            <w:szCs w:val="22"/>
            <w:lang w:val="en-US"/>
          </w:rPr>
          <w:tab/>
        </w:r>
        <w:r w:rsidR="003D47A7" w:rsidRPr="0074299C">
          <w:rPr>
            <w:rStyle w:val="Hyperlink"/>
            <w:rFonts w:ascii="Century Gothic" w:hAnsi="Century Gothic"/>
          </w:rPr>
          <w:t>Literature Review</w:t>
        </w:r>
        <w:r w:rsidR="003D47A7">
          <w:rPr>
            <w:webHidden/>
          </w:rPr>
          <w:tab/>
        </w:r>
        <w:r w:rsidR="003D47A7">
          <w:rPr>
            <w:webHidden/>
          </w:rPr>
          <w:fldChar w:fldCharType="begin"/>
        </w:r>
        <w:r w:rsidR="003D47A7">
          <w:rPr>
            <w:webHidden/>
          </w:rPr>
          <w:instrText xml:space="preserve"> PAGEREF _Toc491434087 \h </w:instrText>
        </w:r>
        <w:r w:rsidR="003D47A7">
          <w:rPr>
            <w:webHidden/>
          </w:rPr>
        </w:r>
        <w:r w:rsidR="003D47A7">
          <w:rPr>
            <w:webHidden/>
          </w:rPr>
          <w:fldChar w:fldCharType="separate"/>
        </w:r>
        <w:r w:rsidR="00624126">
          <w:rPr>
            <w:webHidden/>
          </w:rPr>
          <w:t>8</w:t>
        </w:r>
        <w:r w:rsidR="003D47A7">
          <w:rPr>
            <w:webHidden/>
          </w:rPr>
          <w:fldChar w:fldCharType="end"/>
        </w:r>
      </w:hyperlink>
    </w:p>
    <w:p w14:paraId="64CFFE13" w14:textId="47BCAB2E" w:rsidR="003D47A7" w:rsidRDefault="009E1C2F">
      <w:pPr>
        <w:pStyle w:val="TOC2"/>
        <w:rPr>
          <w:rFonts w:asciiTheme="minorHAnsi" w:eastAsiaTheme="minorEastAsia" w:hAnsiTheme="minorHAnsi"/>
          <w:color w:val="auto"/>
          <w:sz w:val="22"/>
          <w:szCs w:val="22"/>
          <w:lang w:val="en-US"/>
        </w:rPr>
      </w:pPr>
      <w:hyperlink w:anchor="_Toc491434088" w:history="1">
        <w:r w:rsidR="003D47A7" w:rsidRPr="0074299C">
          <w:rPr>
            <w:rStyle w:val="Hyperlink"/>
            <w:rFonts w:ascii="Century Gothic" w:hAnsi="Century Gothic"/>
          </w:rPr>
          <w:t>2.2</w:t>
        </w:r>
        <w:r w:rsidR="003D47A7">
          <w:rPr>
            <w:rFonts w:asciiTheme="minorHAnsi" w:eastAsiaTheme="minorEastAsia" w:hAnsiTheme="minorHAnsi"/>
            <w:color w:val="auto"/>
            <w:sz w:val="22"/>
            <w:szCs w:val="22"/>
            <w:lang w:val="en-US"/>
          </w:rPr>
          <w:tab/>
        </w:r>
        <w:r w:rsidR="003D47A7" w:rsidRPr="0074299C">
          <w:rPr>
            <w:rStyle w:val="Hyperlink"/>
            <w:rFonts w:ascii="Century Gothic" w:hAnsi="Century Gothic"/>
          </w:rPr>
          <w:t>Discussions with Stakeholders</w:t>
        </w:r>
        <w:r w:rsidR="003D47A7">
          <w:rPr>
            <w:webHidden/>
          </w:rPr>
          <w:tab/>
        </w:r>
        <w:r w:rsidR="003D47A7">
          <w:rPr>
            <w:webHidden/>
          </w:rPr>
          <w:fldChar w:fldCharType="begin"/>
        </w:r>
        <w:r w:rsidR="003D47A7">
          <w:rPr>
            <w:webHidden/>
          </w:rPr>
          <w:instrText xml:space="preserve"> PAGEREF _Toc491434088 \h </w:instrText>
        </w:r>
        <w:r w:rsidR="003D47A7">
          <w:rPr>
            <w:webHidden/>
          </w:rPr>
        </w:r>
        <w:r w:rsidR="003D47A7">
          <w:rPr>
            <w:webHidden/>
          </w:rPr>
          <w:fldChar w:fldCharType="separate"/>
        </w:r>
        <w:r w:rsidR="00624126">
          <w:rPr>
            <w:webHidden/>
          </w:rPr>
          <w:t>8</w:t>
        </w:r>
        <w:r w:rsidR="003D47A7">
          <w:rPr>
            <w:webHidden/>
          </w:rPr>
          <w:fldChar w:fldCharType="end"/>
        </w:r>
      </w:hyperlink>
    </w:p>
    <w:p w14:paraId="1A5304E2" w14:textId="11C67D31" w:rsidR="003D47A7" w:rsidRDefault="009E1C2F">
      <w:pPr>
        <w:pStyle w:val="TOC2"/>
        <w:rPr>
          <w:rFonts w:asciiTheme="minorHAnsi" w:eastAsiaTheme="minorEastAsia" w:hAnsiTheme="minorHAnsi"/>
          <w:color w:val="auto"/>
          <w:sz w:val="22"/>
          <w:szCs w:val="22"/>
          <w:lang w:val="en-US"/>
        </w:rPr>
      </w:pPr>
      <w:hyperlink w:anchor="_Toc491434089" w:history="1">
        <w:r w:rsidR="003D47A7" w:rsidRPr="0074299C">
          <w:rPr>
            <w:rStyle w:val="Hyperlink"/>
            <w:rFonts w:ascii="Century Gothic" w:hAnsi="Century Gothic"/>
          </w:rPr>
          <w:t>2.3</w:t>
        </w:r>
        <w:r w:rsidR="003D47A7">
          <w:rPr>
            <w:rFonts w:asciiTheme="minorHAnsi" w:eastAsiaTheme="minorEastAsia" w:hAnsiTheme="minorHAnsi"/>
            <w:color w:val="auto"/>
            <w:sz w:val="22"/>
            <w:szCs w:val="22"/>
            <w:lang w:val="en-US"/>
          </w:rPr>
          <w:tab/>
        </w:r>
        <w:r w:rsidR="003D47A7" w:rsidRPr="0074299C">
          <w:rPr>
            <w:rStyle w:val="Hyperlink"/>
            <w:rFonts w:ascii="Century Gothic" w:hAnsi="Century Gothic"/>
          </w:rPr>
          <w:t>Site Visit</w:t>
        </w:r>
        <w:r w:rsidR="003D47A7">
          <w:rPr>
            <w:webHidden/>
          </w:rPr>
          <w:tab/>
        </w:r>
        <w:r w:rsidR="003D47A7">
          <w:rPr>
            <w:webHidden/>
          </w:rPr>
          <w:fldChar w:fldCharType="begin"/>
        </w:r>
        <w:r w:rsidR="003D47A7">
          <w:rPr>
            <w:webHidden/>
          </w:rPr>
          <w:instrText xml:space="preserve"> PAGEREF _Toc491434089 \h </w:instrText>
        </w:r>
        <w:r w:rsidR="003D47A7">
          <w:rPr>
            <w:webHidden/>
          </w:rPr>
        </w:r>
        <w:r w:rsidR="003D47A7">
          <w:rPr>
            <w:webHidden/>
          </w:rPr>
          <w:fldChar w:fldCharType="separate"/>
        </w:r>
        <w:r w:rsidR="00624126">
          <w:rPr>
            <w:webHidden/>
          </w:rPr>
          <w:t>8</w:t>
        </w:r>
        <w:r w:rsidR="003D47A7">
          <w:rPr>
            <w:webHidden/>
          </w:rPr>
          <w:fldChar w:fldCharType="end"/>
        </w:r>
      </w:hyperlink>
    </w:p>
    <w:p w14:paraId="7DEF0DBE" w14:textId="2D7E9554" w:rsidR="003D47A7" w:rsidRDefault="009E1C2F">
      <w:pPr>
        <w:pStyle w:val="TOC1"/>
        <w:rPr>
          <w:rFonts w:asciiTheme="minorHAnsi" w:eastAsiaTheme="minorEastAsia" w:hAnsiTheme="minorHAnsi"/>
          <w:color w:val="auto"/>
          <w:sz w:val="22"/>
          <w:szCs w:val="22"/>
          <w:lang w:val="en-US"/>
        </w:rPr>
      </w:pPr>
      <w:hyperlink w:anchor="_Toc491434090" w:history="1">
        <w:r w:rsidR="003D47A7" w:rsidRPr="0074299C">
          <w:rPr>
            <w:rStyle w:val="Hyperlink"/>
            <w:rFonts w:ascii="Century Gothic" w:hAnsi="Century Gothic"/>
          </w:rPr>
          <w:t>3.0</w:t>
        </w:r>
        <w:r w:rsidR="003D47A7">
          <w:rPr>
            <w:rFonts w:asciiTheme="minorHAnsi" w:eastAsiaTheme="minorEastAsia" w:hAnsiTheme="minorHAnsi"/>
            <w:color w:val="auto"/>
            <w:sz w:val="22"/>
            <w:szCs w:val="22"/>
            <w:lang w:val="en-US"/>
          </w:rPr>
          <w:tab/>
        </w:r>
        <w:r w:rsidR="003D47A7" w:rsidRPr="0074299C">
          <w:rPr>
            <w:rStyle w:val="Hyperlink"/>
            <w:rFonts w:ascii="Century Gothic" w:hAnsi="Century Gothic"/>
          </w:rPr>
          <w:t>Reserve History, Status and Existing Ecological Values</w:t>
        </w:r>
        <w:r w:rsidR="003D47A7">
          <w:rPr>
            <w:webHidden/>
          </w:rPr>
          <w:tab/>
        </w:r>
        <w:r w:rsidR="003D47A7">
          <w:rPr>
            <w:webHidden/>
          </w:rPr>
          <w:fldChar w:fldCharType="begin"/>
        </w:r>
        <w:r w:rsidR="003D47A7">
          <w:rPr>
            <w:webHidden/>
          </w:rPr>
          <w:instrText xml:space="preserve"> PAGEREF _Toc491434090 \h </w:instrText>
        </w:r>
        <w:r w:rsidR="003D47A7">
          <w:rPr>
            <w:webHidden/>
          </w:rPr>
        </w:r>
        <w:r w:rsidR="003D47A7">
          <w:rPr>
            <w:webHidden/>
          </w:rPr>
          <w:fldChar w:fldCharType="separate"/>
        </w:r>
        <w:r w:rsidR="00624126">
          <w:rPr>
            <w:webHidden/>
          </w:rPr>
          <w:t>9</w:t>
        </w:r>
        <w:r w:rsidR="003D47A7">
          <w:rPr>
            <w:webHidden/>
          </w:rPr>
          <w:fldChar w:fldCharType="end"/>
        </w:r>
      </w:hyperlink>
    </w:p>
    <w:p w14:paraId="56EF2257" w14:textId="0EC6FF7B" w:rsidR="003D47A7" w:rsidRDefault="009E1C2F">
      <w:pPr>
        <w:pStyle w:val="TOC2"/>
        <w:rPr>
          <w:rFonts w:asciiTheme="minorHAnsi" w:eastAsiaTheme="minorEastAsia" w:hAnsiTheme="minorHAnsi"/>
          <w:color w:val="auto"/>
          <w:sz w:val="22"/>
          <w:szCs w:val="22"/>
          <w:lang w:val="en-US"/>
        </w:rPr>
      </w:pPr>
      <w:hyperlink w:anchor="_Toc491434091" w:history="1">
        <w:r w:rsidR="003D47A7" w:rsidRPr="0074299C">
          <w:rPr>
            <w:rStyle w:val="Hyperlink"/>
            <w:rFonts w:ascii="Century Gothic" w:hAnsi="Century Gothic"/>
          </w:rPr>
          <w:t>3.1</w:t>
        </w:r>
        <w:r w:rsidR="003D47A7">
          <w:rPr>
            <w:rFonts w:asciiTheme="minorHAnsi" w:eastAsiaTheme="minorEastAsia" w:hAnsiTheme="minorHAnsi"/>
            <w:color w:val="auto"/>
            <w:sz w:val="22"/>
            <w:szCs w:val="22"/>
            <w:lang w:val="en-US"/>
          </w:rPr>
          <w:tab/>
        </w:r>
        <w:r w:rsidR="003D47A7" w:rsidRPr="0074299C">
          <w:rPr>
            <w:rStyle w:val="Hyperlink"/>
            <w:rFonts w:ascii="Century Gothic" w:hAnsi="Century Gothic"/>
          </w:rPr>
          <w:t>Location</w:t>
        </w:r>
        <w:r w:rsidR="003D47A7">
          <w:rPr>
            <w:webHidden/>
          </w:rPr>
          <w:tab/>
        </w:r>
        <w:r w:rsidR="003D47A7">
          <w:rPr>
            <w:webHidden/>
          </w:rPr>
          <w:fldChar w:fldCharType="begin"/>
        </w:r>
        <w:r w:rsidR="003D47A7">
          <w:rPr>
            <w:webHidden/>
          </w:rPr>
          <w:instrText xml:space="preserve"> PAGEREF _Toc491434091 \h </w:instrText>
        </w:r>
        <w:r w:rsidR="003D47A7">
          <w:rPr>
            <w:webHidden/>
          </w:rPr>
        </w:r>
        <w:r w:rsidR="003D47A7">
          <w:rPr>
            <w:webHidden/>
          </w:rPr>
          <w:fldChar w:fldCharType="separate"/>
        </w:r>
        <w:r w:rsidR="00624126">
          <w:rPr>
            <w:webHidden/>
          </w:rPr>
          <w:t>9</w:t>
        </w:r>
        <w:r w:rsidR="003D47A7">
          <w:rPr>
            <w:webHidden/>
          </w:rPr>
          <w:fldChar w:fldCharType="end"/>
        </w:r>
      </w:hyperlink>
    </w:p>
    <w:p w14:paraId="2F05483C" w14:textId="582F1BBD" w:rsidR="003D47A7" w:rsidRDefault="009E1C2F">
      <w:pPr>
        <w:pStyle w:val="TOC2"/>
        <w:rPr>
          <w:rFonts w:asciiTheme="minorHAnsi" w:eastAsiaTheme="minorEastAsia" w:hAnsiTheme="minorHAnsi"/>
          <w:color w:val="auto"/>
          <w:sz w:val="22"/>
          <w:szCs w:val="22"/>
          <w:lang w:val="en-US"/>
        </w:rPr>
      </w:pPr>
      <w:hyperlink w:anchor="_Toc491434092" w:history="1">
        <w:r w:rsidR="003D47A7" w:rsidRPr="0074299C">
          <w:rPr>
            <w:rStyle w:val="Hyperlink"/>
            <w:rFonts w:ascii="Century Gothic" w:hAnsi="Century Gothic"/>
          </w:rPr>
          <w:t>3.2</w:t>
        </w:r>
        <w:r w:rsidR="003D47A7">
          <w:rPr>
            <w:rFonts w:asciiTheme="minorHAnsi" w:eastAsiaTheme="minorEastAsia" w:hAnsiTheme="minorHAnsi"/>
            <w:color w:val="auto"/>
            <w:sz w:val="22"/>
            <w:szCs w:val="22"/>
            <w:lang w:val="en-US"/>
          </w:rPr>
          <w:tab/>
        </w:r>
        <w:r w:rsidR="003D47A7" w:rsidRPr="0074299C">
          <w:rPr>
            <w:rStyle w:val="Hyperlink"/>
            <w:rFonts w:ascii="Century Gothic" w:hAnsi="Century Gothic"/>
          </w:rPr>
          <w:t>History</w:t>
        </w:r>
        <w:r w:rsidR="003D47A7">
          <w:rPr>
            <w:webHidden/>
          </w:rPr>
          <w:tab/>
        </w:r>
        <w:r w:rsidR="003D47A7">
          <w:rPr>
            <w:webHidden/>
          </w:rPr>
          <w:fldChar w:fldCharType="begin"/>
        </w:r>
        <w:r w:rsidR="003D47A7">
          <w:rPr>
            <w:webHidden/>
          </w:rPr>
          <w:instrText xml:space="preserve"> PAGEREF _Toc491434092 \h </w:instrText>
        </w:r>
        <w:r w:rsidR="003D47A7">
          <w:rPr>
            <w:webHidden/>
          </w:rPr>
        </w:r>
        <w:r w:rsidR="003D47A7">
          <w:rPr>
            <w:webHidden/>
          </w:rPr>
          <w:fldChar w:fldCharType="separate"/>
        </w:r>
        <w:r w:rsidR="00624126">
          <w:rPr>
            <w:webHidden/>
          </w:rPr>
          <w:t>9</w:t>
        </w:r>
        <w:r w:rsidR="003D47A7">
          <w:rPr>
            <w:webHidden/>
          </w:rPr>
          <w:fldChar w:fldCharType="end"/>
        </w:r>
      </w:hyperlink>
    </w:p>
    <w:p w14:paraId="78B0FD76" w14:textId="42D254C6" w:rsidR="003D47A7" w:rsidRDefault="009E1C2F">
      <w:pPr>
        <w:pStyle w:val="TOC2"/>
        <w:rPr>
          <w:rFonts w:asciiTheme="minorHAnsi" w:eastAsiaTheme="minorEastAsia" w:hAnsiTheme="minorHAnsi"/>
          <w:color w:val="auto"/>
          <w:sz w:val="22"/>
          <w:szCs w:val="22"/>
          <w:lang w:val="en-US"/>
        </w:rPr>
      </w:pPr>
      <w:hyperlink w:anchor="_Toc491434093" w:history="1">
        <w:r w:rsidR="003D47A7" w:rsidRPr="0074299C">
          <w:rPr>
            <w:rStyle w:val="Hyperlink"/>
            <w:rFonts w:ascii="Century Gothic" w:hAnsi="Century Gothic"/>
          </w:rPr>
          <w:t>3.3</w:t>
        </w:r>
        <w:r w:rsidR="003D47A7">
          <w:rPr>
            <w:rFonts w:asciiTheme="minorHAnsi" w:eastAsiaTheme="minorEastAsia" w:hAnsiTheme="minorHAnsi"/>
            <w:color w:val="auto"/>
            <w:sz w:val="22"/>
            <w:szCs w:val="22"/>
            <w:lang w:val="en-US"/>
          </w:rPr>
          <w:tab/>
        </w:r>
        <w:r w:rsidR="003D47A7" w:rsidRPr="0074299C">
          <w:rPr>
            <w:rStyle w:val="Hyperlink"/>
            <w:rFonts w:ascii="Century Gothic" w:hAnsi="Century Gothic"/>
          </w:rPr>
          <w:t>Reserve Status</w:t>
        </w:r>
        <w:r w:rsidR="003D47A7">
          <w:rPr>
            <w:webHidden/>
          </w:rPr>
          <w:tab/>
        </w:r>
        <w:r w:rsidR="003D47A7">
          <w:rPr>
            <w:webHidden/>
          </w:rPr>
          <w:fldChar w:fldCharType="begin"/>
        </w:r>
        <w:r w:rsidR="003D47A7">
          <w:rPr>
            <w:webHidden/>
          </w:rPr>
          <w:instrText xml:space="preserve"> PAGEREF _Toc491434093 \h </w:instrText>
        </w:r>
        <w:r w:rsidR="003D47A7">
          <w:rPr>
            <w:webHidden/>
          </w:rPr>
        </w:r>
        <w:r w:rsidR="003D47A7">
          <w:rPr>
            <w:webHidden/>
          </w:rPr>
          <w:fldChar w:fldCharType="separate"/>
        </w:r>
        <w:r w:rsidR="00624126">
          <w:rPr>
            <w:webHidden/>
          </w:rPr>
          <w:t>11</w:t>
        </w:r>
        <w:r w:rsidR="003D47A7">
          <w:rPr>
            <w:webHidden/>
          </w:rPr>
          <w:fldChar w:fldCharType="end"/>
        </w:r>
      </w:hyperlink>
    </w:p>
    <w:p w14:paraId="38F885A3" w14:textId="32E1CEFE" w:rsidR="003D47A7" w:rsidRDefault="009E1C2F">
      <w:pPr>
        <w:pStyle w:val="TOC2"/>
        <w:rPr>
          <w:rFonts w:asciiTheme="minorHAnsi" w:eastAsiaTheme="minorEastAsia" w:hAnsiTheme="minorHAnsi"/>
          <w:color w:val="auto"/>
          <w:sz w:val="22"/>
          <w:szCs w:val="22"/>
          <w:lang w:val="en-US"/>
        </w:rPr>
      </w:pPr>
      <w:hyperlink w:anchor="_Toc491434094" w:history="1">
        <w:r w:rsidR="003D47A7" w:rsidRPr="0074299C">
          <w:rPr>
            <w:rStyle w:val="Hyperlink"/>
            <w:rFonts w:ascii="Century Gothic" w:hAnsi="Century Gothic"/>
          </w:rPr>
          <w:t>3.4</w:t>
        </w:r>
        <w:r w:rsidR="003D47A7">
          <w:rPr>
            <w:rFonts w:asciiTheme="minorHAnsi" w:eastAsiaTheme="minorEastAsia" w:hAnsiTheme="minorHAnsi"/>
            <w:color w:val="auto"/>
            <w:sz w:val="22"/>
            <w:szCs w:val="22"/>
            <w:lang w:val="en-US"/>
          </w:rPr>
          <w:tab/>
        </w:r>
        <w:r w:rsidR="003D47A7" w:rsidRPr="0074299C">
          <w:rPr>
            <w:rStyle w:val="Hyperlink"/>
            <w:rFonts w:ascii="Century Gothic" w:hAnsi="Century Gothic"/>
          </w:rPr>
          <w:t>Adjoining Properties and Land-uses</w:t>
        </w:r>
        <w:r w:rsidR="003D47A7">
          <w:rPr>
            <w:webHidden/>
          </w:rPr>
          <w:tab/>
        </w:r>
        <w:r w:rsidR="003D47A7">
          <w:rPr>
            <w:webHidden/>
          </w:rPr>
          <w:fldChar w:fldCharType="begin"/>
        </w:r>
        <w:r w:rsidR="003D47A7">
          <w:rPr>
            <w:webHidden/>
          </w:rPr>
          <w:instrText xml:space="preserve"> PAGEREF _Toc491434094 \h </w:instrText>
        </w:r>
        <w:r w:rsidR="003D47A7">
          <w:rPr>
            <w:webHidden/>
          </w:rPr>
        </w:r>
        <w:r w:rsidR="003D47A7">
          <w:rPr>
            <w:webHidden/>
          </w:rPr>
          <w:fldChar w:fldCharType="separate"/>
        </w:r>
        <w:r w:rsidR="00624126">
          <w:rPr>
            <w:webHidden/>
          </w:rPr>
          <w:t>11</w:t>
        </w:r>
        <w:r w:rsidR="003D47A7">
          <w:rPr>
            <w:webHidden/>
          </w:rPr>
          <w:fldChar w:fldCharType="end"/>
        </w:r>
      </w:hyperlink>
    </w:p>
    <w:p w14:paraId="312B9C1A" w14:textId="632BE70B" w:rsidR="003D47A7" w:rsidRDefault="009E1C2F">
      <w:pPr>
        <w:pStyle w:val="TOC2"/>
        <w:rPr>
          <w:rFonts w:asciiTheme="minorHAnsi" w:eastAsiaTheme="minorEastAsia" w:hAnsiTheme="minorHAnsi"/>
          <w:color w:val="auto"/>
          <w:sz w:val="22"/>
          <w:szCs w:val="22"/>
          <w:lang w:val="en-US"/>
        </w:rPr>
      </w:pPr>
      <w:hyperlink w:anchor="_Toc491434095" w:history="1">
        <w:r w:rsidR="003D47A7" w:rsidRPr="0074299C">
          <w:rPr>
            <w:rStyle w:val="Hyperlink"/>
            <w:rFonts w:ascii="Century Gothic" w:hAnsi="Century Gothic"/>
          </w:rPr>
          <w:t>3.5</w:t>
        </w:r>
        <w:r w:rsidR="003D47A7">
          <w:rPr>
            <w:rFonts w:asciiTheme="minorHAnsi" w:eastAsiaTheme="minorEastAsia" w:hAnsiTheme="minorHAnsi"/>
            <w:color w:val="auto"/>
            <w:sz w:val="22"/>
            <w:szCs w:val="22"/>
            <w:lang w:val="en-US"/>
          </w:rPr>
          <w:tab/>
        </w:r>
        <w:r w:rsidR="003D47A7" w:rsidRPr="0074299C">
          <w:rPr>
            <w:rStyle w:val="Hyperlink"/>
            <w:rFonts w:ascii="Century Gothic" w:hAnsi="Century Gothic"/>
          </w:rPr>
          <w:t>Reserve Boundaries</w:t>
        </w:r>
        <w:r w:rsidR="003D47A7">
          <w:rPr>
            <w:webHidden/>
          </w:rPr>
          <w:tab/>
        </w:r>
        <w:r w:rsidR="003D47A7">
          <w:rPr>
            <w:webHidden/>
          </w:rPr>
          <w:fldChar w:fldCharType="begin"/>
        </w:r>
        <w:r w:rsidR="003D47A7">
          <w:rPr>
            <w:webHidden/>
          </w:rPr>
          <w:instrText xml:space="preserve"> PAGEREF _Toc491434095 \h </w:instrText>
        </w:r>
        <w:r w:rsidR="003D47A7">
          <w:rPr>
            <w:webHidden/>
          </w:rPr>
        </w:r>
        <w:r w:rsidR="003D47A7">
          <w:rPr>
            <w:webHidden/>
          </w:rPr>
          <w:fldChar w:fldCharType="separate"/>
        </w:r>
        <w:r w:rsidR="00624126">
          <w:rPr>
            <w:webHidden/>
          </w:rPr>
          <w:t>12</w:t>
        </w:r>
        <w:r w:rsidR="003D47A7">
          <w:rPr>
            <w:webHidden/>
          </w:rPr>
          <w:fldChar w:fldCharType="end"/>
        </w:r>
      </w:hyperlink>
    </w:p>
    <w:p w14:paraId="71105BC6" w14:textId="3BBAC6F3" w:rsidR="003D47A7" w:rsidRDefault="009E1C2F">
      <w:pPr>
        <w:pStyle w:val="TOC2"/>
        <w:rPr>
          <w:rFonts w:asciiTheme="minorHAnsi" w:eastAsiaTheme="minorEastAsia" w:hAnsiTheme="minorHAnsi"/>
          <w:color w:val="auto"/>
          <w:sz w:val="22"/>
          <w:szCs w:val="22"/>
          <w:lang w:val="en-US"/>
        </w:rPr>
      </w:pPr>
      <w:hyperlink w:anchor="_Toc491434096" w:history="1">
        <w:r w:rsidR="003D47A7" w:rsidRPr="0074299C">
          <w:rPr>
            <w:rStyle w:val="Hyperlink"/>
            <w:rFonts w:ascii="Century Gothic" w:hAnsi="Century Gothic"/>
          </w:rPr>
          <w:t>3.6</w:t>
        </w:r>
        <w:r w:rsidR="003D47A7">
          <w:rPr>
            <w:rFonts w:asciiTheme="minorHAnsi" w:eastAsiaTheme="minorEastAsia" w:hAnsiTheme="minorHAnsi"/>
            <w:color w:val="auto"/>
            <w:sz w:val="22"/>
            <w:szCs w:val="22"/>
            <w:lang w:val="en-US"/>
          </w:rPr>
          <w:tab/>
        </w:r>
        <w:r w:rsidR="003D47A7" w:rsidRPr="0074299C">
          <w:rPr>
            <w:rStyle w:val="Hyperlink"/>
            <w:rFonts w:ascii="Century Gothic" w:hAnsi="Century Gothic"/>
          </w:rPr>
          <w:t>Public Access</w:t>
        </w:r>
        <w:r w:rsidR="003D47A7">
          <w:rPr>
            <w:webHidden/>
          </w:rPr>
          <w:tab/>
        </w:r>
        <w:r w:rsidR="003D47A7">
          <w:rPr>
            <w:webHidden/>
          </w:rPr>
          <w:fldChar w:fldCharType="begin"/>
        </w:r>
        <w:r w:rsidR="003D47A7">
          <w:rPr>
            <w:webHidden/>
          </w:rPr>
          <w:instrText xml:space="preserve"> PAGEREF _Toc491434096 \h </w:instrText>
        </w:r>
        <w:r w:rsidR="003D47A7">
          <w:rPr>
            <w:webHidden/>
          </w:rPr>
        </w:r>
        <w:r w:rsidR="003D47A7">
          <w:rPr>
            <w:webHidden/>
          </w:rPr>
          <w:fldChar w:fldCharType="separate"/>
        </w:r>
        <w:r w:rsidR="00624126">
          <w:rPr>
            <w:webHidden/>
          </w:rPr>
          <w:t>12</w:t>
        </w:r>
        <w:r w:rsidR="003D47A7">
          <w:rPr>
            <w:webHidden/>
          </w:rPr>
          <w:fldChar w:fldCharType="end"/>
        </w:r>
      </w:hyperlink>
    </w:p>
    <w:p w14:paraId="1B9D9BF7" w14:textId="507AD3B7" w:rsidR="003D47A7" w:rsidRDefault="009E1C2F">
      <w:pPr>
        <w:pStyle w:val="TOC2"/>
        <w:rPr>
          <w:rFonts w:asciiTheme="minorHAnsi" w:eastAsiaTheme="minorEastAsia" w:hAnsiTheme="minorHAnsi"/>
          <w:color w:val="auto"/>
          <w:sz w:val="22"/>
          <w:szCs w:val="22"/>
          <w:lang w:val="en-US"/>
        </w:rPr>
      </w:pPr>
      <w:hyperlink w:anchor="_Toc491434097" w:history="1">
        <w:r w:rsidR="003D47A7" w:rsidRPr="0074299C">
          <w:rPr>
            <w:rStyle w:val="Hyperlink"/>
            <w:rFonts w:ascii="Century Gothic" w:hAnsi="Century Gothic"/>
          </w:rPr>
          <w:t>3.7</w:t>
        </w:r>
        <w:r w:rsidR="003D47A7">
          <w:rPr>
            <w:rFonts w:asciiTheme="minorHAnsi" w:eastAsiaTheme="minorEastAsia" w:hAnsiTheme="minorHAnsi"/>
            <w:color w:val="auto"/>
            <w:sz w:val="22"/>
            <w:szCs w:val="22"/>
            <w:lang w:val="en-US"/>
          </w:rPr>
          <w:tab/>
        </w:r>
        <w:r w:rsidR="003D47A7" w:rsidRPr="0074299C">
          <w:rPr>
            <w:rStyle w:val="Hyperlink"/>
            <w:rFonts w:ascii="Century Gothic" w:hAnsi="Century Gothic"/>
          </w:rPr>
          <w:t>Ecological Context</w:t>
        </w:r>
        <w:r w:rsidR="003D47A7">
          <w:rPr>
            <w:webHidden/>
          </w:rPr>
          <w:tab/>
        </w:r>
        <w:r w:rsidR="003D47A7">
          <w:rPr>
            <w:webHidden/>
          </w:rPr>
          <w:fldChar w:fldCharType="begin"/>
        </w:r>
        <w:r w:rsidR="003D47A7">
          <w:rPr>
            <w:webHidden/>
          </w:rPr>
          <w:instrText xml:space="preserve"> PAGEREF _Toc491434097 \h </w:instrText>
        </w:r>
        <w:r w:rsidR="003D47A7">
          <w:rPr>
            <w:webHidden/>
          </w:rPr>
        </w:r>
        <w:r w:rsidR="003D47A7">
          <w:rPr>
            <w:webHidden/>
          </w:rPr>
          <w:fldChar w:fldCharType="separate"/>
        </w:r>
        <w:r w:rsidR="00624126">
          <w:rPr>
            <w:webHidden/>
          </w:rPr>
          <w:t>13</w:t>
        </w:r>
        <w:r w:rsidR="003D47A7">
          <w:rPr>
            <w:webHidden/>
          </w:rPr>
          <w:fldChar w:fldCharType="end"/>
        </w:r>
      </w:hyperlink>
    </w:p>
    <w:p w14:paraId="08750EE7" w14:textId="400740EF" w:rsidR="003D47A7" w:rsidRDefault="009E1C2F">
      <w:pPr>
        <w:pStyle w:val="TOC2"/>
        <w:rPr>
          <w:rFonts w:asciiTheme="minorHAnsi" w:eastAsiaTheme="minorEastAsia" w:hAnsiTheme="minorHAnsi"/>
          <w:color w:val="auto"/>
          <w:sz w:val="22"/>
          <w:szCs w:val="22"/>
          <w:lang w:val="en-US"/>
        </w:rPr>
      </w:pPr>
      <w:hyperlink w:anchor="_Toc491434098" w:history="1">
        <w:r w:rsidR="003D47A7" w:rsidRPr="0074299C">
          <w:rPr>
            <w:rStyle w:val="Hyperlink"/>
            <w:rFonts w:ascii="Century Gothic" w:hAnsi="Century Gothic"/>
          </w:rPr>
          <w:t>3.8</w:t>
        </w:r>
        <w:r w:rsidR="003D47A7">
          <w:rPr>
            <w:rFonts w:asciiTheme="minorHAnsi" w:eastAsiaTheme="minorEastAsia" w:hAnsiTheme="minorHAnsi"/>
            <w:color w:val="auto"/>
            <w:sz w:val="22"/>
            <w:szCs w:val="22"/>
            <w:lang w:val="en-US"/>
          </w:rPr>
          <w:tab/>
        </w:r>
        <w:r w:rsidR="003D47A7" w:rsidRPr="0074299C">
          <w:rPr>
            <w:rStyle w:val="Hyperlink"/>
            <w:rFonts w:ascii="Century Gothic" w:hAnsi="Century Gothic"/>
          </w:rPr>
          <w:t>Wetland Types</w:t>
        </w:r>
        <w:r w:rsidR="003D47A7">
          <w:rPr>
            <w:webHidden/>
          </w:rPr>
          <w:tab/>
        </w:r>
        <w:r w:rsidR="003D47A7">
          <w:rPr>
            <w:webHidden/>
          </w:rPr>
          <w:fldChar w:fldCharType="begin"/>
        </w:r>
        <w:r w:rsidR="003D47A7">
          <w:rPr>
            <w:webHidden/>
          </w:rPr>
          <w:instrText xml:space="preserve"> PAGEREF _Toc491434098 \h </w:instrText>
        </w:r>
        <w:r w:rsidR="003D47A7">
          <w:rPr>
            <w:webHidden/>
          </w:rPr>
        </w:r>
        <w:r w:rsidR="003D47A7">
          <w:rPr>
            <w:webHidden/>
          </w:rPr>
          <w:fldChar w:fldCharType="separate"/>
        </w:r>
        <w:r w:rsidR="00624126">
          <w:rPr>
            <w:webHidden/>
          </w:rPr>
          <w:t>15</w:t>
        </w:r>
        <w:r w:rsidR="003D47A7">
          <w:rPr>
            <w:webHidden/>
          </w:rPr>
          <w:fldChar w:fldCharType="end"/>
        </w:r>
      </w:hyperlink>
    </w:p>
    <w:p w14:paraId="0DC961ED" w14:textId="13AB3CD3" w:rsidR="003D47A7" w:rsidRDefault="009E1C2F">
      <w:pPr>
        <w:pStyle w:val="TOC2"/>
        <w:rPr>
          <w:rFonts w:asciiTheme="minorHAnsi" w:eastAsiaTheme="minorEastAsia" w:hAnsiTheme="minorHAnsi"/>
          <w:color w:val="auto"/>
          <w:sz w:val="22"/>
          <w:szCs w:val="22"/>
          <w:lang w:val="en-US"/>
        </w:rPr>
      </w:pPr>
      <w:hyperlink w:anchor="_Toc491434099" w:history="1">
        <w:r w:rsidR="003D47A7" w:rsidRPr="0074299C">
          <w:rPr>
            <w:rStyle w:val="Hyperlink"/>
            <w:rFonts w:ascii="Century Gothic" w:hAnsi="Century Gothic"/>
          </w:rPr>
          <w:t>3.9</w:t>
        </w:r>
        <w:r w:rsidR="003D47A7">
          <w:rPr>
            <w:rFonts w:asciiTheme="minorHAnsi" w:eastAsiaTheme="minorEastAsia" w:hAnsiTheme="minorHAnsi"/>
            <w:color w:val="auto"/>
            <w:sz w:val="22"/>
            <w:szCs w:val="22"/>
            <w:lang w:val="en-US"/>
          </w:rPr>
          <w:tab/>
        </w:r>
        <w:r w:rsidR="003D47A7" w:rsidRPr="0074299C">
          <w:rPr>
            <w:rStyle w:val="Hyperlink"/>
            <w:rFonts w:ascii="Century Gothic" w:hAnsi="Century Gothic"/>
          </w:rPr>
          <w:t>Vegetation Communities and Botanical Values</w:t>
        </w:r>
        <w:r w:rsidR="003D47A7">
          <w:rPr>
            <w:webHidden/>
          </w:rPr>
          <w:tab/>
        </w:r>
        <w:r w:rsidR="003D47A7">
          <w:rPr>
            <w:webHidden/>
          </w:rPr>
          <w:fldChar w:fldCharType="begin"/>
        </w:r>
        <w:r w:rsidR="003D47A7">
          <w:rPr>
            <w:webHidden/>
          </w:rPr>
          <w:instrText xml:space="preserve"> PAGEREF _Toc491434099 \h </w:instrText>
        </w:r>
        <w:r w:rsidR="003D47A7">
          <w:rPr>
            <w:webHidden/>
          </w:rPr>
        </w:r>
        <w:r w:rsidR="003D47A7">
          <w:rPr>
            <w:webHidden/>
          </w:rPr>
          <w:fldChar w:fldCharType="separate"/>
        </w:r>
        <w:r w:rsidR="00624126">
          <w:rPr>
            <w:webHidden/>
          </w:rPr>
          <w:t>18</w:t>
        </w:r>
        <w:r w:rsidR="003D47A7">
          <w:rPr>
            <w:webHidden/>
          </w:rPr>
          <w:fldChar w:fldCharType="end"/>
        </w:r>
      </w:hyperlink>
    </w:p>
    <w:p w14:paraId="01BE88CF" w14:textId="2DC838AA" w:rsidR="003D47A7" w:rsidRDefault="009E1C2F">
      <w:pPr>
        <w:pStyle w:val="TOC2"/>
        <w:rPr>
          <w:rFonts w:asciiTheme="minorHAnsi" w:eastAsiaTheme="minorEastAsia" w:hAnsiTheme="minorHAnsi"/>
          <w:color w:val="auto"/>
          <w:sz w:val="22"/>
          <w:szCs w:val="22"/>
          <w:lang w:val="en-US"/>
        </w:rPr>
      </w:pPr>
      <w:hyperlink w:anchor="_Toc491434100" w:history="1">
        <w:r w:rsidR="003D47A7" w:rsidRPr="0074299C">
          <w:rPr>
            <w:rStyle w:val="Hyperlink"/>
            <w:rFonts w:ascii="Century Gothic" w:hAnsi="Century Gothic"/>
          </w:rPr>
          <w:t>3.10</w:t>
        </w:r>
        <w:r w:rsidR="003D47A7">
          <w:rPr>
            <w:rFonts w:asciiTheme="minorHAnsi" w:eastAsiaTheme="minorEastAsia" w:hAnsiTheme="minorHAnsi"/>
            <w:color w:val="auto"/>
            <w:sz w:val="22"/>
            <w:szCs w:val="22"/>
            <w:lang w:val="en-US"/>
          </w:rPr>
          <w:tab/>
        </w:r>
        <w:r w:rsidR="003D47A7" w:rsidRPr="0074299C">
          <w:rPr>
            <w:rStyle w:val="Hyperlink"/>
            <w:rFonts w:ascii="Century Gothic" w:hAnsi="Century Gothic"/>
          </w:rPr>
          <w:t>Birds</w:t>
        </w:r>
        <w:r w:rsidR="003D47A7">
          <w:rPr>
            <w:webHidden/>
          </w:rPr>
          <w:tab/>
        </w:r>
        <w:r w:rsidR="003D47A7">
          <w:rPr>
            <w:webHidden/>
          </w:rPr>
          <w:fldChar w:fldCharType="begin"/>
        </w:r>
        <w:r w:rsidR="003D47A7">
          <w:rPr>
            <w:webHidden/>
          </w:rPr>
          <w:instrText xml:space="preserve"> PAGEREF _Toc491434100 \h </w:instrText>
        </w:r>
        <w:r w:rsidR="003D47A7">
          <w:rPr>
            <w:webHidden/>
          </w:rPr>
        </w:r>
        <w:r w:rsidR="003D47A7">
          <w:rPr>
            <w:webHidden/>
          </w:rPr>
          <w:fldChar w:fldCharType="separate"/>
        </w:r>
        <w:r w:rsidR="00624126">
          <w:rPr>
            <w:webHidden/>
          </w:rPr>
          <w:t>21</w:t>
        </w:r>
        <w:r w:rsidR="003D47A7">
          <w:rPr>
            <w:webHidden/>
          </w:rPr>
          <w:fldChar w:fldCharType="end"/>
        </w:r>
      </w:hyperlink>
    </w:p>
    <w:p w14:paraId="05931A29" w14:textId="30C342BA" w:rsidR="003D47A7" w:rsidRDefault="009E1C2F">
      <w:pPr>
        <w:pStyle w:val="TOC2"/>
        <w:rPr>
          <w:rFonts w:asciiTheme="minorHAnsi" w:eastAsiaTheme="minorEastAsia" w:hAnsiTheme="minorHAnsi"/>
          <w:color w:val="auto"/>
          <w:sz w:val="22"/>
          <w:szCs w:val="22"/>
          <w:lang w:val="en-US"/>
        </w:rPr>
      </w:pPr>
      <w:hyperlink w:anchor="_Toc491434101" w:history="1">
        <w:r w:rsidR="003D47A7" w:rsidRPr="0074299C">
          <w:rPr>
            <w:rStyle w:val="Hyperlink"/>
            <w:rFonts w:ascii="Century Gothic" w:hAnsi="Century Gothic"/>
          </w:rPr>
          <w:t>3.11</w:t>
        </w:r>
        <w:r w:rsidR="003D47A7">
          <w:rPr>
            <w:rFonts w:asciiTheme="minorHAnsi" w:eastAsiaTheme="minorEastAsia" w:hAnsiTheme="minorHAnsi"/>
            <w:color w:val="auto"/>
            <w:sz w:val="22"/>
            <w:szCs w:val="22"/>
            <w:lang w:val="en-US"/>
          </w:rPr>
          <w:tab/>
        </w:r>
        <w:r w:rsidR="003D47A7" w:rsidRPr="0074299C">
          <w:rPr>
            <w:rStyle w:val="Hyperlink"/>
            <w:rFonts w:ascii="Century Gothic" w:hAnsi="Century Gothic"/>
          </w:rPr>
          <w:t>Lizards</w:t>
        </w:r>
        <w:r w:rsidR="003D47A7">
          <w:rPr>
            <w:webHidden/>
          </w:rPr>
          <w:tab/>
        </w:r>
        <w:r w:rsidR="003D47A7">
          <w:rPr>
            <w:webHidden/>
          </w:rPr>
          <w:fldChar w:fldCharType="begin"/>
        </w:r>
        <w:r w:rsidR="003D47A7">
          <w:rPr>
            <w:webHidden/>
          </w:rPr>
          <w:instrText xml:space="preserve"> PAGEREF _Toc491434101 \h </w:instrText>
        </w:r>
        <w:r w:rsidR="003D47A7">
          <w:rPr>
            <w:webHidden/>
          </w:rPr>
        </w:r>
        <w:r w:rsidR="003D47A7">
          <w:rPr>
            <w:webHidden/>
          </w:rPr>
          <w:fldChar w:fldCharType="separate"/>
        </w:r>
        <w:r w:rsidR="00624126">
          <w:rPr>
            <w:webHidden/>
          </w:rPr>
          <w:t>22</w:t>
        </w:r>
        <w:r w:rsidR="003D47A7">
          <w:rPr>
            <w:webHidden/>
          </w:rPr>
          <w:fldChar w:fldCharType="end"/>
        </w:r>
      </w:hyperlink>
    </w:p>
    <w:p w14:paraId="775F49C5" w14:textId="2F44C469" w:rsidR="003D47A7" w:rsidRDefault="009E1C2F">
      <w:pPr>
        <w:pStyle w:val="TOC2"/>
        <w:rPr>
          <w:rFonts w:asciiTheme="minorHAnsi" w:eastAsiaTheme="minorEastAsia" w:hAnsiTheme="minorHAnsi"/>
          <w:color w:val="auto"/>
          <w:sz w:val="22"/>
          <w:szCs w:val="22"/>
          <w:lang w:val="en-US"/>
        </w:rPr>
      </w:pPr>
      <w:hyperlink w:anchor="_Toc491434102" w:history="1">
        <w:r w:rsidR="003D47A7" w:rsidRPr="0074299C">
          <w:rPr>
            <w:rStyle w:val="Hyperlink"/>
            <w:rFonts w:ascii="Century Gothic" w:hAnsi="Century Gothic"/>
          </w:rPr>
          <w:t>3.12</w:t>
        </w:r>
        <w:r w:rsidR="003D47A7">
          <w:rPr>
            <w:rFonts w:asciiTheme="minorHAnsi" w:eastAsiaTheme="minorEastAsia" w:hAnsiTheme="minorHAnsi"/>
            <w:color w:val="auto"/>
            <w:sz w:val="22"/>
            <w:szCs w:val="22"/>
            <w:lang w:val="en-US"/>
          </w:rPr>
          <w:tab/>
        </w:r>
        <w:r w:rsidR="003D47A7" w:rsidRPr="0074299C">
          <w:rPr>
            <w:rStyle w:val="Hyperlink"/>
            <w:rFonts w:ascii="Century Gothic" w:hAnsi="Century Gothic"/>
          </w:rPr>
          <w:t>Terrestrial Invertebrates</w:t>
        </w:r>
        <w:r w:rsidR="003D47A7">
          <w:rPr>
            <w:webHidden/>
          </w:rPr>
          <w:tab/>
        </w:r>
        <w:r w:rsidR="003D47A7">
          <w:rPr>
            <w:webHidden/>
          </w:rPr>
          <w:fldChar w:fldCharType="begin"/>
        </w:r>
        <w:r w:rsidR="003D47A7">
          <w:rPr>
            <w:webHidden/>
          </w:rPr>
          <w:instrText xml:space="preserve"> PAGEREF _Toc491434102 \h </w:instrText>
        </w:r>
        <w:r w:rsidR="003D47A7">
          <w:rPr>
            <w:webHidden/>
          </w:rPr>
        </w:r>
        <w:r w:rsidR="003D47A7">
          <w:rPr>
            <w:webHidden/>
          </w:rPr>
          <w:fldChar w:fldCharType="separate"/>
        </w:r>
        <w:r w:rsidR="00624126">
          <w:rPr>
            <w:webHidden/>
          </w:rPr>
          <w:t>22</w:t>
        </w:r>
        <w:r w:rsidR="003D47A7">
          <w:rPr>
            <w:webHidden/>
          </w:rPr>
          <w:fldChar w:fldCharType="end"/>
        </w:r>
      </w:hyperlink>
    </w:p>
    <w:p w14:paraId="1D9E0837" w14:textId="4DA17A08" w:rsidR="003D47A7" w:rsidRDefault="009E1C2F">
      <w:pPr>
        <w:pStyle w:val="TOC2"/>
        <w:rPr>
          <w:rFonts w:asciiTheme="minorHAnsi" w:eastAsiaTheme="minorEastAsia" w:hAnsiTheme="minorHAnsi"/>
          <w:color w:val="auto"/>
          <w:sz w:val="22"/>
          <w:szCs w:val="22"/>
          <w:lang w:val="en-US"/>
        </w:rPr>
      </w:pPr>
      <w:hyperlink w:anchor="_Toc491434103" w:history="1">
        <w:r w:rsidR="003D47A7" w:rsidRPr="0074299C">
          <w:rPr>
            <w:rStyle w:val="Hyperlink"/>
            <w:rFonts w:ascii="Century Gothic" w:hAnsi="Century Gothic"/>
          </w:rPr>
          <w:t>3.13</w:t>
        </w:r>
        <w:r w:rsidR="003D47A7">
          <w:rPr>
            <w:rFonts w:asciiTheme="minorHAnsi" w:eastAsiaTheme="minorEastAsia" w:hAnsiTheme="minorHAnsi"/>
            <w:color w:val="auto"/>
            <w:sz w:val="22"/>
            <w:szCs w:val="22"/>
            <w:lang w:val="en-US"/>
          </w:rPr>
          <w:tab/>
        </w:r>
        <w:r w:rsidR="003D47A7" w:rsidRPr="0074299C">
          <w:rPr>
            <w:rStyle w:val="Hyperlink"/>
            <w:rFonts w:ascii="Century Gothic" w:hAnsi="Century Gothic"/>
          </w:rPr>
          <w:t>Aquatic Fauna</w:t>
        </w:r>
        <w:r w:rsidR="003D47A7">
          <w:rPr>
            <w:webHidden/>
          </w:rPr>
          <w:tab/>
        </w:r>
        <w:r w:rsidR="003D47A7">
          <w:rPr>
            <w:webHidden/>
          </w:rPr>
          <w:fldChar w:fldCharType="begin"/>
        </w:r>
        <w:r w:rsidR="003D47A7">
          <w:rPr>
            <w:webHidden/>
          </w:rPr>
          <w:instrText xml:space="preserve"> PAGEREF _Toc491434103 \h </w:instrText>
        </w:r>
        <w:r w:rsidR="003D47A7">
          <w:rPr>
            <w:webHidden/>
          </w:rPr>
        </w:r>
        <w:r w:rsidR="003D47A7">
          <w:rPr>
            <w:webHidden/>
          </w:rPr>
          <w:fldChar w:fldCharType="separate"/>
        </w:r>
        <w:r w:rsidR="00624126">
          <w:rPr>
            <w:webHidden/>
          </w:rPr>
          <w:t>22</w:t>
        </w:r>
        <w:r w:rsidR="003D47A7">
          <w:rPr>
            <w:webHidden/>
          </w:rPr>
          <w:fldChar w:fldCharType="end"/>
        </w:r>
      </w:hyperlink>
    </w:p>
    <w:p w14:paraId="52ADE1B3" w14:textId="3847FBA4" w:rsidR="003D47A7" w:rsidRDefault="009E1C2F">
      <w:pPr>
        <w:pStyle w:val="TOC2"/>
        <w:rPr>
          <w:rFonts w:asciiTheme="minorHAnsi" w:eastAsiaTheme="minorEastAsia" w:hAnsiTheme="minorHAnsi"/>
          <w:color w:val="auto"/>
          <w:sz w:val="22"/>
          <w:szCs w:val="22"/>
          <w:lang w:val="en-US"/>
        </w:rPr>
      </w:pPr>
      <w:hyperlink w:anchor="_Toc491434104" w:history="1">
        <w:r w:rsidR="003D47A7" w:rsidRPr="0074299C">
          <w:rPr>
            <w:rStyle w:val="Hyperlink"/>
            <w:rFonts w:ascii="Century Gothic" w:hAnsi="Century Gothic"/>
          </w:rPr>
          <w:t>3.14</w:t>
        </w:r>
        <w:r w:rsidR="003D47A7">
          <w:rPr>
            <w:rFonts w:asciiTheme="minorHAnsi" w:eastAsiaTheme="minorEastAsia" w:hAnsiTheme="minorHAnsi"/>
            <w:color w:val="auto"/>
            <w:sz w:val="22"/>
            <w:szCs w:val="22"/>
            <w:lang w:val="en-US"/>
          </w:rPr>
          <w:tab/>
        </w:r>
        <w:r w:rsidR="003D47A7" w:rsidRPr="0074299C">
          <w:rPr>
            <w:rStyle w:val="Hyperlink"/>
            <w:rFonts w:ascii="Century Gothic" w:hAnsi="Century Gothic"/>
          </w:rPr>
          <w:t>Ecological Significance</w:t>
        </w:r>
        <w:r w:rsidR="003D47A7">
          <w:rPr>
            <w:webHidden/>
          </w:rPr>
          <w:tab/>
        </w:r>
        <w:r w:rsidR="003D47A7">
          <w:rPr>
            <w:webHidden/>
          </w:rPr>
          <w:fldChar w:fldCharType="begin"/>
        </w:r>
        <w:r w:rsidR="003D47A7">
          <w:rPr>
            <w:webHidden/>
          </w:rPr>
          <w:instrText xml:space="preserve"> PAGEREF _Toc491434104 \h </w:instrText>
        </w:r>
        <w:r w:rsidR="003D47A7">
          <w:rPr>
            <w:webHidden/>
          </w:rPr>
        </w:r>
        <w:r w:rsidR="003D47A7">
          <w:rPr>
            <w:webHidden/>
          </w:rPr>
          <w:fldChar w:fldCharType="separate"/>
        </w:r>
        <w:r w:rsidR="00624126">
          <w:rPr>
            <w:webHidden/>
          </w:rPr>
          <w:t>24</w:t>
        </w:r>
        <w:r w:rsidR="003D47A7">
          <w:rPr>
            <w:webHidden/>
          </w:rPr>
          <w:fldChar w:fldCharType="end"/>
        </w:r>
      </w:hyperlink>
    </w:p>
    <w:p w14:paraId="73B860F2" w14:textId="20F2B852" w:rsidR="003D47A7" w:rsidRDefault="009E1C2F">
      <w:pPr>
        <w:pStyle w:val="TOC2"/>
        <w:rPr>
          <w:rFonts w:asciiTheme="minorHAnsi" w:eastAsiaTheme="minorEastAsia" w:hAnsiTheme="minorHAnsi"/>
          <w:color w:val="auto"/>
          <w:sz w:val="22"/>
          <w:szCs w:val="22"/>
          <w:lang w:val="en-US"/>
        </w:rPr>
      </w:pPr>
      <w:hyperlink w:anchor="_Toc491434105" w:history="1">
        <w:r w:rsidR="003D47A7" w:rsidRPr="0074299C">
          <w:rPr>
            <w:rStyle w:val="Hyperlink"/>
            <w:rFonts w:ascii="Century Gothic" w:hAnsi="Century Gothic"/>
          </w:rPr>
          <w:t>3.15</w:t>
        </w:r>
        <w:r w:rsidR="003D47A7">
          <w:rPr>
            <w:rFonts w:asciiTheme="minorHAnsi" w:eastAsiaTheme="minorEastAsia" w:hAnsiTheme="minorHAnsi"/>
            <w:color w:val="auto"/>
            <w:sz w:val="22"/>
            <w:szCs w:val="22"/>
            <w:lang w:val="en-US"/>
          </w:rPr>
          <w:tab/>
        </w:r>
        <w:r w:rsidR="003D47A7" w:rsidRPr="0074299C">
          <w:rPr>
            <w:rStyle w:val="Hyperlink"/>
            <w:rFonts w:ascii="Century Gothic" w:hAnsi="Century Gothic"/>
          </w:rPr>
          <w:t>Ecological Importance</w:t>
        </w:r>
        <w:r w:rsidR="003D47A7">
          <w:rPr>
            <w:webHidden/>
          </w:rPr>
          <w:tab/>
        </w:r>
        <w:r w:rsidR="003D47A7">
          <w:rPr>
            <w:webHidden/>
          </w:rPr>
          <w:fldChar w:fldCharType="begin"/>
        </w:r>
        <w:r w:rsidR="003D47A7">
          <w:rPr>
            <w:webHidden/>
          </w:rPr>
          <w:instrText xml:space="preserve"> PAGEREF _Toc491434105 \h </w:instrText>
        </w:r>
        <w:r w:rsidR="003D47A7">
          <w:rPr>
            <w:webHidden/>
          </w:rPr>
        </w:r>
        <w:r w:rsidR="003D47A7">
          <w:rPr>
            <w:webHidden/>
          </w:rPr>
          <w:fldChar w:fldCharType="separate"/>
        </w:r>
        <w:r w:rsidR="00624126">
          <w:rPr>
            <w:webHidden/>
          </w:rPr>
          <w:t>24</w:t>
        </w:r>
        <w:r w:rsidR="003D47A7">
          <w:rPr>
            <w:webHidden/>
          </w:rPr>
          <w:fldChar w:fldCharType="end"/>
        </w:r>
      </w:hyperlink>
    </w:p>
    <w:p w14:paraId="036C2AB7" w14:textId="02205800" w:rsidR="003D47A7" w:rsidRDefault="009E1C2F">
      <w:pPr>
        <w:pStyle w:val="TOC1"/>
        <w:rPr>
          <w:rFonts w:asciiTheme="minorHAnsi" w:eastAsiaTheme="minorEastAsia" w:hAnsiTheme="minorHAnsi"/>
          <w:color w:val="auto"/>
          <w:sz w:val="22"/>
          <w:szCs w:val="22"/>
          <w:lang w:val="en-US"/>
        </w:rPr>
      </w:pPr>
      <w:hyperlink w:anchor="_Toc491434106" w:history="1">
        <w:r w:rsidR="003D47A7" w:rsidRPr="0074299C">
          <w:rPr>
            <w:rStyle w:val="Hyperlink"/>
            <w:rFonts w:ascii="Century Gothic" w:hAnsi="Century Gothic"/>
          </w:rPr>
          <w:t>4.0</w:t>
        </w:r>
        <w:r w:rsidR="003D47A7">
          <w:rPr>
            <w:rFonts w:asciiTheme="minorHAnsi" w:eastAsiaTheme="minorEastAsia" w:hAnsiTheme="minorHAnsi"/>
            <w:color w:val="auto"/>
            <w:sz w:val="22"/>
            <w:szCs w:val="22"/>
            <w:lang w:val="en-US"/>
          </w:rPr>
          <w:tab/>
        </w:r>
        <w:r w:rsidR="003D47A7" w:rsidRPr="0074299C">
          <w:rPr>
            <w:rStyle w:val="Hyperlink"/>
            <w:rFonts w:ascii="Century Gothic" w:hAnsi="Century Gothic"/>
          </w:rPr>
          <w:t>Management Issues</w:t>
        </w:r>
        <w:r w:rsidR="003D47A7">
          <w:rPr>
            <w:webHidden/>
          </w:rPr>
          <w:tab/>
        </w:r>
        <w:r w:rsidR="003D47A7">
          <w:rPr>
            <w:webHidden/>
          </w:rPr>
          <w:fldChar w:fldCharType="begin"/>
        </w:r>
        <w:r w:rsidR="003D47A7">
          <w:rPr>
            <w:webHidden/>
          </w:rPr>
          <w:instrText xml:space="preserve"> PAGEREF _Toc491434106 \h </w:instrText>
        </w:r>
        <w:r w:rsidR="003D47A7">
          <w:rPr>
            <w:webHidden/>
          </w:rPr>
        </w:r>
        <w:r w:rsidR="003D47A7">
          <w:rPr>
            <w:webHidden/>
          </w:rPr>
          <w:fldChar w:fldCharType="separate"/>
        </w:r>
        <w:r w:rsidR="00624126">
          <w:rPr>
            <w:webHidden/>
          </w:rPr>
          <w:t>25</w:t>
        </w:r>
        <w:r w:rsidR="003D47A7">
          <w:rPr>
            <w:webHidden/>
          </w:rPr>
          <w:fldChar w:fldCharType="end"/>
        </w:r>
      </w:hyperlink>
    </w:p>
    <w:p w14:paraId="67AF5943" w14:textId="02FF17C7" w:rsidR="003D47A7" w:rsidRDefault="009E1C2F">
      <w:pPr>
        <w:pStyle w:val="TOC2"/>
        <w:rPr>
          <w:rFonts w:asciiTheme="minorHAnsi" w:eastAsiaTheme="minorEastAsia" w:hAnsiTheme="minorHAnsi"/>
          <w:color w:val="auto"/>
          <w:sz w:val="22"/>
          <w:szCs w:val="22"/>
          <w:lang w:val="en-US"/>
        </w:rPr>
      </w:pPr>
      <w:hyperlink w:anchor="_Toc491434107" w:history="1">
        <w:r w:rsidR="003D47A7" w:rsidRPr="0074299C">
          <w:rPr>
            <w:rStyle w:val="Hyperlink"/>
            <w:rFonts w:ascii="Century Gothic" w:hAnsi="Century Gothic"/>
          </w:rPr>
          <w:t>4.1</w:t>
        </w:r>
        <w:r w:rsidR="003D47A7">
          <w:rPr>
            <w:rFonts w:asciiTheme="minorHAnsi" w:eastAsiaTheme="minorEastAsia" w:hAnsiTheme="minorHAnsi"/>
            <w:color w:val="auto"/>
            <w:sz w:val="22"/>
            <w:szCs w:val="22"/>
            <w:lang w:val="en-US"/>
          </w:rPr>
          <w:tab/>
        </w:r>
        <w:r w:rsidR="003D47A7" w:rsidRPr="0074299C">
          <w:rPr>
            <w:rStyle w:val="Hyperlink"/>
            <w:rFonts w:ascii="Century Gothic" w:hAnsi="Century Gothic"/>
          </w:rPr>
          <w:t>Site Restoration</w:t>
        </w:r>
        <w:r w:rsidR="003D47A7">
          <w:rPr>
            <w:webHidden/>
          </w:rPr>
          <w:tab/>
        </w:r>
        <w:r w:rsidR="003D47A7">
          <w:rPr>
            <w:webHidden/>
          </w:rPr>
          <w:fldChar w:fldCharType="begin"/>
        </w:r>
        <w:r w:rsidR="003D47A7">
          <w:rPr>
            <w:webHidden/>
          </w:rPr>
          <w:instrText xml:space="preserve"> PAGEREF _Toc491434107 \h </w:instrText>
        </w:r>
        <w:r w:rsidR="003D47A7">
          <w:rPr>
            <w:webHidden/>
          </w:rPr>
        </w:r>
        <w:r w:rsidR="003D47A7">
          <w:rPr>
            <w:webHidden/>
          </w:rPr>
          <w:fldChar w:fldCharType="separate"/>
        </w:r>
        <w:r w:rsidR="00624126">
          <w:rPr>
            <w:webHidden/>
          </w:rPr>
          <w:t>25</w:t>
        </w:r>
        <w:r w:rsidR="003D47A7">
          <w:rPr>
            <w:webHidden/>
          </w:rPr>
          <w:fldChar w:fldCharType="end"/>
        </w:r>
      </w:hyperlink>
    </w:p>
    <w:p w14:paraId="4D0054AD" w14:textId="2181CD07" w:rsidR="003D47A7" w:rsidRDefault="009E1C2F">
      <w:pPr>
        <w:pStyle w:val="TOC2"/>
        <w:rPr>
          <w:rFonts w:asciiTheme="minorHAnsi" w:eastAsiaTheme="minorEastAsia" w:hAnsiTheme="minorHAnsi"/>
          <w:color w:val="auto"/>
          <w:sz w:val="22"/>
          <w:szCs w:val="22"/>
          <w:lang w:val="en-US"/>
        </w:rPr>
      </w:pPr>
      <w:hyperlink w:anchor="_Toc491434108" w:history="1">
        <w:r w:rsidR="003D47A7" w:rsidRPr="0074299C">
          <w:rPr>
            <w:rStyle w:val="Hyperlink"/>
            <w:rFonts w:ascii="Century Gothic" w:hAnsi="Century Gothic"/>
          </w:rPr>
          <w:t>4.2</w:t>
        </w:r>
        <w:r w:rsidR="003D47A7">
          <w:rPr>
            <w:rFonts w:asciiTheme="minorHAnsi" w:eastAsiaTheme="minorEastAsia" w:hAnsiTheme="minorHAnsi"/>
            <w:color w:val="auto"/>
            <w:sz w:val="22"/>
            <w:szCs w:val="22"/>
            <w:lang w:val="en-US"/>
          </w:rPr>
          <w:tab/>
        </w:r>
        <w:r w:rsidR="003D47A7" w:rsidRPr="0074299C">
          <w:rPr>
            <w:rStyle w:val="Hyperlink"/>
            <w:rFonts w:ascii="Century Gothic" w:hAnsi="Century Gothic"/>
          </w:rPr>
          <w:t>Confirmation of Reserve Status</w:t>
        </w:r>
        <w:r w:rsidR="003D47A7">
          <w:rPr>
            <w:webHidden/>
          </w:rPr>
          <w:tab/>
        </w:r>
        <w:r w:rsidR="003D47A7">
          <w:rPr>
            <w:webHidden/>
          </w:rPr>
          <w:fldChar w:fldCharType="begin"/>
        </w:r>
        <w:r w:rsidR="003D47A7">
          <w:rPr>
            <w:webHidden/>
          </w:rPr>
          <w:instrText xml:space="preserve"> PAGEREF _Toc491434108 \h </w:instrText>
        </w:r>
        <w:r w:rsidR="003D47A7">
          <w:rPr>
            <w:webHidden/>
          </w:rPr>
        </w:r>
        <w:r w:rsidR="003D47A7">
          <w:rPr>
            <w:webHidden/>
          </w:rPr>
          <w:fldChar w:fldCharType="separate"/>
        </w:r>
        <w:r w:rsidR="00624126">
          <w:rPr>
            <w:webHidden/>
          </w:rPr>
          <w:t>27</w:t>
        </w:r>
        <w:r w:rsidR="003D47A7">
          <w:rPr>
            <w:webHidden/>
          </w:rPr>
          <w:fldChar w:fldCharType="end"/>
        </w:r>
      </w:hyperlink>
    </w:p>
    <w:p w14:paraId="20BD5BEC" w14:textId="1064BFC4" w:rsidR="003D47A7" w:rsidRDefault="009E1C2F">
      <w:pPr>
        <w:pStyle w:val="TOC2"/>
        <w:rPr>
          <w:rFonts w:asciiTheme="minorHAnsi" w:eastAsiaTheme="minorEastAsia" w:hAnsiTheme="minorHAnsi"/>
          <w:color w:val="auto"/>
          <w:sz w:val="22"/>
          <w:szCs w:val="22"/>
          <w:lang w:val="en-US"/>
        </w:rPr>
      </w:pPr>
      <w:hyperlink w:anchor="_Toc491434109" w:history="1">
        <w:r w:rsidR="003D47A7" w:rsidRPr="0074299C">
          <w:rPr>
            <w:rStyle w:val="Hyperlink"/>
            <w:rFonts w:ascii="Century Gothic" w:hAnsi="Century Gothic"/>
          </w:rPr>
          <w:t>4.3</w:t>
        </w:r>
        <w:r w:rsidR="003D47A7">
          <w:rPr>
            <w:rFonts w:asciiTheme="minorHAnsi" w:eastAsiaTheme="minorEastAsia" w:hAnsiTheme="minorHAnsi"/>
            <w:color w:val="auto"/>
            <w:sz w:val="22"/>
            <w:szCs w:val="22"/>
            <w:lang w:val="en-US"/>
          </w:rPr>
          <w:tab/>
        </w:r>
        <w:r w:rsidR="003D47A7" w:rsidRPr="0074299C">
          <w:rPr>
            <w:rStyle w:val="Hyperlink"/>
            <w:rFonts w:ascii="Century Gothic" w:hAnsi="Century Gothic"/>
          </w:rPr>
          <w:t>Reserve Boundaries</w:t>
        </w:r>
        <w:r w:rsidR="003D47A7">
          <w:rPr>
            <w:webHidden/>
          </w:rPr>
          <w:tab/>
        </w:r>
        <w:r w:rsidR="003D47A7">
          <w:rPr>
            <w:webHidden/>
          </w:rPr>
          <w:fldChar w:fldCharType="begin"/>
        </w:r>
        <w:r w:rsidR="003D47A7">
          <w:rPr>
            <w:webHidden/>
          </w:rPr>
          <w:instrText xml:space="preserve"> PAGEREF _Toc491434109 \h </w:instrText>
        </w:r>
        <w:r w:rsidR="003D47A7">
          <w:rPr>
            <w:webHidden/>
          </w:rPr>
        </w:r>
        <w:r w:rsidR="003D47A7">
          <w:rPr>
            <w:webHidden/>
          </w:rPr>
          <w:fldChar w:fldCharType="separate"/>
        </w:r>
        <w:r w:rsidR="00624126">
          <w:rPr>
            <w:webHidden/>
          </w:rPr>
          <w:t>27</w:t>
        </w:r>
        <w:r w:rsidR="003D47A7">
          <w:rPr>
            <w:webHidden/>
          </w:rPr>
          <w:fldChar w:fldCharType="end"/>
        </w:r>
      </w:hyperlink>
    </w:p>
    <w:p w14:paraId="1B7C35DE" w14:textId="7B888B3D" w:rsidR="003D47A7" w:rsidRDefault="009E1C2F">
      <w:pPr>
        <w:pStyle w:val="TOC2"/>
        <w:rPr>
          <w:rFonts w:asciiTheme="minorHAnsi" w:eastAsiaTheme="minorEastAsia" w:hAnsiTheme="minorHAnsi"/>
          <w:color w:val="auto"/>
          <w:sz w:val="22"/>
          <w:szCs w:val="22"/>
          <w:lang w:val="en-US"/>
        </w:rPr>
      </w:pPr>
      <w:hyperlink w:anchor="_Toc491434110" w:history="1">
        <w:r w:rsidR="003D47A7" w:rsidRPr="0074299C">
          <w:rPr>
            <w:rStyle w:val="Hyperlink"/>
            <w:rFonts w:ascii="Century Gothic" w:hAnsi="Century Gothic"/>
          </w:rPr>
          <w:t>4.4</w:t>
        </w:r>
        <w:r w:rsidR="003D47A7">
          <w:rPr>
            <w:rFonts w:asciiTheme="minorHAnsi" w:eastAsiaTheme="minorEastAsia" w:hAnsiTheme="minorHAnsi"/>
            <w:color w:val="auto"/>
            <w:sz w:val="22"/>
            <w:szCs w:val="22"/>
            <w:lang w:val="en-US"/>
          </w:rPr>
          <w:tab/>
        </w:r>
        <w:r w:rsidR="003D47A7" w:rsidRPr="0074299C">
          <w:rPr>
            <w:rStyle w:val="Hyperlink"/>
            <w:rFonts w:ascii="Century Gothic" w:hAnsi="Century Gothic"/>
          </w:rPr>
          <w:t>Formalisation of Public Access</w:t>
        </w:r>
        <w:r w:rsidR="003D47A7">
          <w:rPr>
            <w:webHidden/>
          </w:rPr>
          <w:tab/>
        </w:r>
        <w:r w:rsidR="003D47A7">
          <w:rPr>
            <w:webHidden/>
          </w:rPr>
          <w:fldChar w:fldCharType="begin"/>
        </w:r>
        <w:r w:rsidR="003D47A7">
          <w:rPr>
            <w:webHidden/>
          </w:rPr>
          <w:instrText xml:space="preserve"> PAGEREF _Toc491434110 \h </w:instrText>
        </w:r>
        <w:r w:rsidR="003D47A7">
          <w:rPr>
            <w:webHidden/>
          </w:rPr>
        </w:r>
        <w:r w:rsidR="003D47A7">
          <w:rPr>
            <w:webHidden/>
          </w:rPr>
          <w:fldChar w:fldCharType="separate"/>
        </w:r>
        <w:r w:rsidR="00624126">
          <w:rPr>
            <w:webHidden/>
          </w:rPr>
          <w:t>28</w:t>
        </w:r>
        <w:r w:rsidR="003D47A7">
          <w:rPr>
            <w:webHidden/>
          </w:rPr>
          <w:fldChar w:fldCharType="end"/>
        </w:r>
      </w:hyperlink>
    </w:p>
    <w:p w14:paraId="072B43EB" w14:textId="3C8301D8" w:rsidR="003D47A7" w:rsidRDefault="009E1C2F">
      <w:pPr>
        <w:pStyle w:val="TOC2"/>
        <w:rPr>
          <w:rFonts w:asciiTheme="minorHAnsi" w:eastAsiaTheme="minorEastAsia" w:hAnsiTheme="minorHAnsi"/>
          <w:color w:val="auto"/>
          <w:sz w:val="22"/>
          <w:szCs w:val="22"/>
          <w:lang w:val="en-US"/>
        </w:rPr>
      </w:pPr>
      <w:hyperlink w:anchor="_Toc491434111" w:history="1">
        <w:r w:rsidR="003D47A7" w:rsidRPr="0074299C">
          <w:rPr>
            <w:rStyle w:val="Hyperlink"/>
            <w:rFonts w:ascii="Century Gothic" w:hAnsi="Century Gothic"/>
          </w:rPr>
          <w:t>4.5</w:t>
        </w:r>
        <w:r w:rsidR="003D47A7">
          <w:rPr>
            <w:rFonts w:asciiTheme="minorHAnsi" w:eastAsiaTheme="minorEastAsia" w:hAnsiTheme="minorHAnsi"/>
            <w:color w:val="auto"/>
            <w:sz w:val="22"/>
            <w:szCs w:val="22"/>
            <w:lang w:val="en-US"/>
          </w:rPr>
          <w:tab/>
        </w:r>
        <w:r w:rsidR="003D47A7" w:rsidRPr="0074299C">
          <w:rPr>
            <w:rStyle w:val="Hyperlink"/>
            <w:rFonts w:ascii="Century Gothic" w:hAnsi="Century Gothic"/>
          </w:rPr>
          <w:t>Pest Plants</w:t>
        </w:r>
        <w:r w:rsidR="003D47A7">
          <w:rPr>
            <w:webHidden/>
          </w:rPr>
          <w:tab/>
        </w:r>
        <w:r w:rsidR="003D47A7">
          <w:rPr>
            <w:webHidden/>
          </w:rPr>
          <w:fldChar w:fldCharType="begin"/>
        </w:r>
        <w:r w:rsidR="003D47A7">
          <w:rPr>
            <w:webHidden/>
          </w:rPr>
          <w:instrText xml:space="preserve"> PAGEREF _Toc491434111 \h </w:instrText>
        </w:r>
        <w:r w:rsidR="003D47A7">
          <w:rPr>
            <w:webHidden/>
          </w:rPr>
        </w:r>
        <w:r w:rsidR="003D47A7">
          <w:rPr>
            <w:webHidden/>
          </w:rPr>
          <w:fldChar w:fldCharType="separate"/>
        </w:r>
        <w:r w:rsidR="00624126">
          <w:rPr>
            <w:webHidden/>
          </w:rPr>
          <w:t>28</w:t>
        </w:r>
        <w:r w:rsidR="003D47A7">
          <w:rPr>
            <w:webHidden/>
          </w:rPr>
          <w:fldChar w:fldCharType="end"/>
        </w:r>
      </w:hyperlink>
    </w:p>
    <w:p w14:paraId="21D93FAD" w14:textId="29E1EFB6" w:rsidR="003D47A7" w:rsidRDefault="009E1C2F">
      <w:pPr>
        <w:pStyle w:val="TOC2"/>
        <w:rPr>
          <w:rFonts w:asciiTheme="minorHAnsi" w:eastAsiaTheme="minorEastAsia" w:hAnsiTheme="minorHAnsi"/>
          <w:color w:val="auto"/>
          <w:sz w:val="22"/>
          <w:szCs w:val="22"/>
          <w:lang w:val="en-US"/>
        </w:rPr>
      </w:pPr>
      <w:hyperlink w:anchor="_Toc491434112" w:history="1">
        <w:r w:rsidR="003D47A7" w:rsidRPr="0074299C">
          <w:rPr>
            <w:rStyle w:val="Hyperlink"/>
            <w:rFonts w:ascii="Century Gothic" w:hAnsi="Century Gothic"/>
          </w:rPr>
          <w:t>4.6</w:t>
        </w:r>
        <w:r w:rsidR="003D47A7">
          <w:rPr>
            <w:rFonts w:asciiTheme="minorHAnsi" w:eastAsiaTheme="minorEastAsia" w:hAnsiTheme="minorHAnsi"/>
            <w:color w:val="auto"/>
            <w:sz w:val="22"/>
            <w:szCs w:val="22"/>
            <w:lang w:val="en-US"/>
          </w:rPr>
          <w:tab/>
        </w:r>
        <w:r w:rsidR="003D47A7" w:rsidRPr="0074299C">
          <w:rPr>
            <w:rStyle w:val="Hyperlink"/>
            <w:rFonts w:ascii="Century Gothic" w:hAnsi="Century Gothic"/>
          </w:rPr>
          <w:t>Animal Pests</w:t>
        </w:r>
        <w:r w:rsidR="003D47A7">
          <w:rPr>
            <w:webHidden/>
          </w:rPr>
          <w:tab/>
        </w:r>
        <w:r w:rsidR="003D47A7">
          <w:rPr>
            <w:webHidden/>
          </w:rPr>
          <w:fldChar w:fldCharType="begin"/>
        </w:r>
        <w:r w:rsidR="003D47A7">
          <w:rPr>
            <w:webHidden/>
          </w:rPr>
          <w:instrText xml:space="preserve"> PAGEREF _Toc491434112 \h </w:instrText>
        </w:r>
        <w:r w:rsidR="003D47A7">
          <w:rPr>
            <w:webHidden/>
          </w:rPr>
        </w:r>
        <w:r w:rsidR="003D47A7">
          <w:rPr>
            <w:webHidden/>
          </w:rPr>
          <w:fldChar w:fldCharType="separate"/>
        </w:r>
        <w:r w:rsidR="00624126">
          <w:rPr>
            <w:webHidden/>
          </w:rPr>
          <w:t>34</w:t>
        </w:r>
        <w:r w:rsidR="003D47A7">
          <w:rPr>
            <w:webHidden/>
          </w:rPr>
          <w:fldChar w:fldCharType="end"/>
        </w:r>
      </w:hyperlink>
    </w:p>
    <w:p w14:paraId="266C9742" w14:textId="69E98435" w:rsidR="003D47A7" w:rsidRDefault="009E1C2F">
      <w:pPr>
        <w:pStyle w:val="TOC2"/>
        <w:rPr>
          <w:rFonts w:asciiTheme="minorHAnsi" w:eastAsiaTheme="minorEastAsia" w:hAnsiTheme="minorHAnsi"/>
          <w:color w:val="auto"/>
          <w:sz w:val="22"/>
          <w:szCs w:val="22"/>
          <w:lang w:val="en-US"/>
        </w:rPr>
      </w:pPr>
      <w:hyperlink w:anchor="_Toc491434113" w:history="1">
        <w:r w:rsidR="003D47A7" w:rsidRPr="0074299C">
          <w:rPr>
            <w:rStyle w:val="Hyperlink"/>
            <w:rFonts w:ascii="Century Gothic" w:hAnsi="Century Gothic"/>
          </w:rPr>
          <w:t>4.7</w:t>
        </w:r>
        <w:r w:rsidR="003D47A7">
          <w:rPr>
            <w:rFonts w:asciiTheme="minorHAnsi" w:eastAsiaTheme="minorEastAsia" w:hAnsiTheme="minorHAnsi"/>
            <w:color w:val="auto"/>
            <w:sz w:val="22"/>
            <w:szCs w:val="22"/>
            <w:lang w:val="en-US"/>
          </w:rPr>
          <w:tab/>
        </w:r>
        <w:r w:rsidR="003D47A7" w:rsidRPr="0074299C">
          <w:rPr>
            <w:rStyle w:val="Hyperlink"/>
            <w:rFonts w:ascii="Century Gothic" w:hAnsi="Century Gothic"/>
          </w:rPr>
          <w:t>Stock</w:t>
        </w:r>
        <w:r w:rsidR="003D47A7">
          <w:rPr>
            <w:webHidden/>
          </w:rPr>
          <w:tab/>
        </w:r>
        <w:r w:rsidR="003D47A7">
          <w:rPr>
            <w:webHidden/>
          </w:rPr>
          <w:fldChar w:fldCharType="begin"/>
        </w:r>
        <w:r w:rsidR="003D47A7">
          <w:rPr>
            <w:webHidden/>
          </w:rPr>
          <w:instrText xml:space="preserve"> PAGEREF _Toc491434113 \h </w:instrText>
        </w:r>
        <w:r w:rsidR="003D47A7">
          <w:rPr>
            <w:webHidden/>
          </w:rPr>
        </w:r>
        <w:r w:rsidR="003D47A7">
          <w:rPr>
            <w:webHidden/>
          </w:rPr>
          <w:fldChar w:fldCharType="separate"/>
        </w:r>
        <w:r w:rsidR="00624126">
          <w:rPr>
            <w:webHidden/>
          </w:rPr>
          <w:t>35</w:t>
        </w:r>
        <w:r w:rsidR="003D47A7">
          <w:rPr>
            <w:webHidden/>
          </w:rPr>
          <w:fldChar w:fldCharType="end"/>
        </w:r>
      </w:hyperlink>
    </w:p>
    <w:p w14:paraId="2EF3766D" w14:textId="134D64BB" w:rsidR="003D47A7" w:rsidRDefault="009E1C2F">
      <w:pPr>
        <w:pStyle w:val="TOC2"/>
        <w:rPr>
          <w:rFonts w:asciiTheme="minorHAnsi" w:eastAsiaTheme="minorEastAsia" w:hAnsiTheme="minorHAnsi"/>
          <w:color w:val="auto"/>
          <w:sz w:val="22"/>
          <w:szCs w:val="22"/>
          <w:lang w:val="en-US"/>
        </w:rPr>
      </w:pPr>
      <w:hyperlink w:anchor="_Toc491434114" w:history="1">
        <w:r w:rsidR="003D47A7" w:rsidRPr="0074299C">
          <w:rPr>
            <w:rStyle w:val="Hyperlink"/>
            <w:rFonts w:ascii="Century Gothic" w:hAnsi="Century Gothic"/>
          </w:rPr>
          <w:t>4.8</w:t>
        </w:r>
        <w:r w:rsidR="003D47A7">
          <w:rPr>
            <w:rFonts w:asciiTheme="minorHAnsi" w:eastAsiaTheme="minorEastAsia" w:hAnsiTheme="minorHAnsi"/>
            <w:color w:val="auto"/>
            <w:sz w:val="22"/>
            <w:szCs w:val="22"/>
            <w:lang w:val="en-US"/>
          </w:rPr>
          <w:tab/>
        </w:r>
        <w:r w:rsidR="003D47A7" w:rsidRPr="0074299C">
          <w:rPr>
            <w:rStyle w:val="Hyperlink"/>
            <w:rFonts w:ascii="Century Gothic" w:hAnsi="Century Gothic"/>
          </w:rPr>
          <w:t>Terrestrial Fauna</w:t>
        </w:r>
        <w:r w:rsidR="003D47A7">
          <w:rPr>
            <w:webHidden/>
          </w:rPr>
          <w:tab/>
        </w:r>
        <w:r w:rsidR="003D47A7">
          <w:rPr>
            <w:webHidden/>
          </w:rPr>
          <w:fldChar w:fldCharType="begin"/>
        </w:r>
        <w:r w:rsidR="003D47A7">
          <w:rPr>
            <w:webHidden/>
          </w:rPr>
          <w:instrText xml:space="preserve"> PAGEREF _Toc491434114 \h </w:instrText>
        </w:r>
        <w:r w:rsidR="003D47A7">
          <w:rPr>
            <w:webHidden/>
          </w:rPr>
        </w:r>
        <w:r w:rsidR="003D47A7">
          <w:rPr>
            <w:webHidden/>
          </w:rPr>
          <w:fldChar w:fldCharType="separate"/>
        </w:r>
        <w:r w:rsidR="00624126">
          <w:rPr>
            <w:webHidden/>
          </w:rPr>
          <w:t>36</w:t>
        </w:r>
        <w:r w:rsidR="003D47A7">
          <w:rPr>
            <w:webHidden/>
          </w:rPr>
          <w:fldChar w:fldCharType="end"/>
        </w:r>
      </w:hyperlink>
    </w:p>
    <w:p w14:paraId="4D12F6F5" w14:textId="69C1B4A7" w:rsidR="003D47A7" w:rsidRDefault="009E1C2F">
      <w:pPr>
        <w:pStyle w:val="TOC2"/>
        <w:rPr>
          <w:rFonts w:asciiTheme="minorHAnsi" w:eastAsiaTheme="minorEastAsia" w:hAnsiTheme="minorHAnsi"/>
          <w:color w:val="auto"/>
          <w:sz w:val="22"/>
          <w:szCs w:val="22"/>
          <w:lang w:val="en-US"/>
        </w:rPr>
      </w:pPr>
      <w:hyperlink w:anchor="_Toc491434115" w:history="1">
        <w:r w:rsidR="003D47A7" w:rsidRPr="0074299C">
          <w:rPr>
            <w:rStyle w:val="Hyperlink"/>
            <w:rFonts w:ascii="Century Gothic" w:hAnsi="Century Gothic"/>
          </w:rPr>
          <w:t>4.9</w:t>
        </w:r>
        <w:r w:rsidR="003D47A7">
          <w:rPr>
            <w:rFonts w:asciiTheme="minorHAnsi" w:eastAsiaTheme="minorEastAsia" w:hAnsiTheme="minorHAnsi"/>
            <w:color w:val="auto"/>
            <w:sz w:val="22"/>
            <w:szCs w:val="22"/>
            <w:lang w:val="en-US"/>
          </w:rPr>
          <w:tab/>
        </w:r>
        <w:r w:rsidR="003D47A7" w:rsidRPr="0074299C">
          <w:rPr>
            <w:rStyle w:val="Hyperlink"/>
            <w:rFonts w:ascii="Century Gothic" w:hAnsi="Century Gothic"/>
          </w:rPr>
          <w:t>Aquatic Fauna</w:t>
        </w:r>
        <w:r w:rsidR="003D47A7">
          <w:rPr>
            <w:webHidden/>
          </w:rPr>
          <w:tab/>
        </w:r>
        <w:r w:rsidR="003D47A7">
          <w:rPr>
            <w:webHidden/>
          </w:rPr>
          <w:fldChar w:fldCharType="begin"/>
        </w:r>
        <w:r w:rsidR="003D47A7">
          <w:rPr>
            <w:webHidden/>
          </w:rPr>
          <w:instrText xml:space="preserve"> PAGEREF _Toc491434115 \h </w:instrText>
        </w:r>
        <w:r w:rsidR="003D47A7">
          <w:rPr>
            <w:webHidden/>
          </w:rPr>
        </w:r>
        <w:r w:rsidR="003D47A7">
          <w:rPr>
            <w:webHidden/>
          </w:rPr>
          <w:fldChar w:fldCharType="separate"/>
        </w:r>
        <w:r w:rsidR="00624126">
          <w:rPr>
            <w:webHidden/>
          </w:rPr>
          <w:t>37</w:t>
        </w:r>
        <w:r w:rsidR="003D47A7">
          <w:rPr>
            <w:webHidden/>
          </w:rPr>
          <w:fldChar w:fldCharType="end"/>
        </w:r>
      </w:hyperlink>
    </w:p>
    <w:p w14:paraId="6B98FA28" w14:textId="70E300F4" w:rsidR="003D47A7" w:rsidRDefault="009E1C2F">
      <w:pPr>
        <w:pStyle w:val="TOC2"/>
        <w:rPr>
          <w:rFonts w:asciiTheme="minorHAnsi" w:eastAsiaTheme="minorEastAsia" w:hAnsiTheme="minorHAnsi"/>
          <w:color w:val="auto"/>
          <w:sz w:val="22"/>
          <w:szCs w:val="22"/>
          <w:lang w:val="en-US"/>
        </w:rPr>
      </w:pPr>
      <w:hyperlink w:anchor="_Toc491434116" w:history="1">
        <w:r w:rsidR="003D47A7" w:rsidRPr="0074299C">
          <w:rPr>
            <w:rStyle w:val="Hyperlink"/>
            <w:rFonts w:ascii="Century Gothic" w:hAnsi="Century Gothic"/>
          </w:rPr>
          <w:t>4.10</w:t>
        </w:r>
        <w:r w:rsidR="003D47A7">
          <w:rPr>
            <w:rFonts w:asciiTheme="minorHAnsi" w:eastAsiaTheme="minorEastAsia" w:hAnsiTheme="minorHAnsi"/>
            <w:color w:val="auto"/>
            <w:sz w:val="22"/>
            <w:szCs w:val="22"/>
            <w:lang w:val="en-US"/>
          </w:rPr>
          <w:tab/>
        </w:r>
        <w:r w:rsidR="003D47A7" w:rsidRPr="0074299C">
          <w:rPr>
            <w:rStyle w:val="Hyperlink"/>
            <w:rFonts w:ascii="Century Gothic" w:hAnsi="Century Gothic"/>
          </w:rPr>
          <w:t>Hydrology</w:t>
        </w:r>
        <w:r w:rsidR="003D47A7">
          <w:rPr>
            <w:webHidden/>
          </w:rPr>
          <w:tab/>
        </w:r>
        <w:r w:rsidR="003D47A7">
          <w:rPr>
            <w:webHidden/>
          </w:rPr>
          <w:fldChar w:fldCharType="begin"/>
        </w:r>
        <w:r w:rsidR="003D47A7">
          <w:rPr>
            <w:webHidden/>
          </w:rPr>
          <w:instrText xml:space="preserve"> PAGEREF _Toc491434116 \h </w:instrText>
        </w:r>
        <w:r w:rsidR="003D47A7">
          <w:rPr>
            <w:webHidden/>
          </w:rPr>
        </w:r>
        <w:r w:rsidR="003D47A7">
          <w:rPr>
            <w:webHidden/>
          </w:rPr>
          <w:fldChar w:fldCharType="separate"/>
        </w:r>
        <w:r w:rsidR="00624126">
          <w:rPr>
            <w:webHidden/>
          </w:rPr>
          <w:t>38</w:t>
        </w:r>
        <w:r w:rsidR="003D47A7">
          <w:rPr>
            <w:webHidden/>
          </w:rPr>
          <w:fldChar w:fldCharType="end"/>
        </w:r>
      </w:hyperlink>
    </w:p>
    <w:p w14:paraId="66C1B29C" w14:textId="0DA7843A" w:rsidR="003D47A7" w:rsidRDefault="009E1C2F">
      <w:pPr>
        <w:pStyle w:val="TOC2"/>
        <w:rPr>
          <w:rFonts w:asciiTheme="minorHAnsi" w:eastAsiaTheme="minorEastAsia" w:hAnsiTheme="minorHAnsi"/>
          <w:color w:val="auto"/>
          <w:sz w:val="22"/>
          <w:szCs w:val="22"/>
          <w:lang w:val="en-US"/>
        </w:rPr>
      </w:pPr>
      <w:hyperlink w:anchor="_Toc491434117" w:history="1">
        <w:r w:rsidR="003D47A7" w:rsidRPr="0074299C">
          <w:rPr>
            <w:rStyle w:val="Hyperlink"/>
            <w:rFonts w:ascii="Century Gothic" w:hAnsi="Century Gothic"/>
          </w:rPr>
          <w:t>4.11</w:t>
        </w:r>
        <w:r w:rsidR="003D47A7">
          <w:rPr>
            <w:rFonts w:asciiTheme="minorHAnsi" w:eastAsiaTheme="minorEastAsia" w:hAnsiTheme="minorHAnsi"/>
            <w:color w:val="auto"/>
            <w:sz w:val="22"/>
            <w:szCs w:val="22"/>
            <w:lang w:val="en-US"/>
          </w:rPr>
          <w:tab/>
        </w:r>
        <w:r w:rsidR="003D47A7" w:rsidRPr="0074299C">
          <w:rPr>
            <w:rStyle w:val="Hyperlink"/>
            <w:rFonts w:ascii="Century Gothic" w:hAnsi="Century Gothic"/>
          </w:rPr>
          <w:t>Water Quality</w:t>
        </w:r>
        <w:r w:rsidR="003D47A7">
          <w:rPr>
            <w:webHidden/>
          </w:rPr>
          <w:tab/>
        </w:r>
        <w:r w:rsidR="003D47A7">
          <w:rPr>
            <w:webHidden/>
          </w:rPr>
          <w:fldChar w:fldCharType="begin"/>
        </w:r>
        <w:r w:rsidR="003D47A7">
          <w:rPr>
            <w:webHidden/>
          </w:rPr>
          <w:instrText xml:space="preserve"> PAGEREF _Toc491434117 \h </w:instrText>
        </w:r>
        <w:r w:rsidR="003D47A7">
          <w:rPr>
            <w:webHidden/>
          </w:rPr>
        </w:r>
        <w:r w:rsidR="003D47A7">
          <w:rPr>
            <w:webHidden/>
          </w:rPr>
          <w:fldChar w:fldCharType="separate"/>
        </w:r>
        <w:r w:rsidR="00624126">
          <w:rPr>
            <w:webHidden/>
          </w:rPr>
          <w:t>42</w:t>
        </w:r>
        <w:r w:rsidR="003D47A7">
          <w:rPr>
            <w:webHidden/>
          </w:rPr>
          <w:fldChar w:fldCharType="end"/>
        </w:r>
      </w:hyperlink>
    </w:p>
    <w:p w14:paraId="2FEE0209" w14:textId="7F7D673E" w:rsidR="003D47A7" w:rsidRDefault="009E1C2F">
      <w:pPr>
        <w:pStyle w:val="TOC2"/>
        <w:rPr>
          <w:rFonts w:asciiTheme="minorHAnsi" w:eastAsiaTheme="minorEastAsia" w:hAnsiTheme="minorHAnsi"/>
          <w:color w:val="auto"/>
          <w:sz w:val="22"/>
          <w:szCs w:val="22"/>
          <w:lang w:val="en-US"/>
        </w:rPr>
      </w:pPr>
      <w:hyperlink w:anchor="_Toc491434118" w:history="1">
        <w:r w:rsidR="003D47A7" w:rsidRPr="0074299C">
          <w:rPr>
            <w:rStyle w:val="Hyperlink"/>
            <w:rFonts w:ascii="Century Gothic" w:hAnsi="Century Gothic"/>
          </w:rPr>
          <w:t>4.12</w:t>
        </w:r>
        <w:r w:rsidR="003D47A7">
          <w:rPr>
            <w:rFonts w:asciiTheme="minorHAnsi" w:eastAsiaTheme="minorEastAsia" w:hAnsiTheme="minorHAnsi"/>
            <w:color w:val="auto"/>
            <w:sz w:val="22"/>
            <w:szCs w:val="22"/>
            <w:lang w:val="en-US"/>
          </w:rPr>
          <w:tab/>
        </w:r>
        <w:r w:rsidR="003D47A7" w:rsidRPr="0074299C">
          <w:rPr>
            <w:rStyle w:val="Hyperlink"/>
            <w:rFonts w:ascii="Century Gothic" w:hAnsi="Century Gothic"/>
          </w:rPr>
          <w:t>Drain Maintenance</w:t>
        </w:r>
        <w:r w:rsidR="003D47A7">
          <w:rPr>
            <w:webHidden/>
          </w:rPr>
          <w:tab/>
        </w:r>
        <w:r w:rsidR="003D47A7">
          <w:rPr>
            <w:webHidden/>
          </w:rPr>
          <w:fldChar w:fldCharType="begin"/>
        </w:r>
        <w:r w:rsidR="003D47A7">
          <w:rPr>
            <w:webHidden/>
          </w:rPr>
          <w:instrText xml:space="preserve"> PAGEREF _Toc491434118 \h </w:instrText>
        </w:r>
        <w:r w:rsidR="003D47A7">
          <w:rPr>
            <w:webHidden/>
          </w:rPr>
        </w:r>
        <w:r w:rsidR="003D47A7">
          <w:rPr>
            <w:webHidden/>
          </w:rPr>
          <w:fldChar w:fldCharType="separate"/>
        </w:r>
        <w:r w:rsidR="00624126">
          <w:rPr>
            <w:webHidden/>
          </w:rPr>
          <w:t>43</w:t>
        </w:r>
        <w:r w:rsidR="003D47A7">
          <w:rPr>
            <w:webHidden/>
          </w:rPr>
          <w:fldChar w:fldCharType="end"/>
        </w:r>
      </w:hyperlink>
    </w:p>
    <w:p w14:paraId="58D0D44E" w14:textId="4A28A206" w:rsidR="003D47A7" w:rsidRDefault="009E1C2F">
      <w:pPr>
        <w:pStyle w:val="TOC2"/>
        <w:rPr>
          <w:rFonts w:asciiTheme="minorHAnsi" w:eastAsiaTheme="minorEastAsia" w:hAnsiTheme="minorHAnsi"/>
          <w:color w:val="auto"/>
          <w:sz w:val="22"/>
          <w:szCs w:val="22"/>
          <w:lang w:val="en-US"/>
        </w:rPr>
      </w:pPr>
      <w:hyperlink w:anchor="_Toc491434119" w:history="1">
        <w:r w:rsidR="003D47A7" w:rsidRPr="0074299C">
          <w:rPr>
            <w:rStyle w:val="Hyperlink"/>
            <w:rFonts w:ascii="Century Gothic" w:hAnsi="Century Gothic"/>
          </w:rPr>
          <w:t>4.13</w:t>
        </w:r>
        <w:r w:rsidR="003D47A7">
          <w:rPr>
            <w:rFonts w:asciiTheme="minorHAnsi" w:eastAsiaTheme="minorEastAsia" w:hAnsiTheme="minorHAnsi"/>
            <w:color w:val="auto"/>
            <w:sz w:val="22"/>
            <w:szCs w:val="22"/>
            <w:lang w:val="en-US"/>
          </w:rPr>
          <w:tab/>
        </w:r>
        <w:r w:rsidR="003D47A7" w:rsidRPr="0074299C">
          <w:rPr>
            <w:rStyle w:val="Hyperlink"/>
            <w:rFonts w:ascii="Century Gothic" w:hAnsi="Century Gothic"/>
          </w:rPr>
          <w:t>Recreation Opportunities</w:t>
        </w:r>
        <w:r w:rsidR="003D47A7">
          <w:rPr>
            <w:webHidden/>
          </w:rPr>
          <w:tab/>
        </w:r>
        <w:r w:rsidR="003D47A7">
          <w:rPr>
            <w:webHidden/>
          </w:rPr>
          <w:fldChar w:fldCharType="begin"/>
        </w:r>
        <w:r w:rsidR="003D47A7">
          <w:rPr>
            <w:webHidden/>
          </w:rPr>
          <w:instrText xml:space="preserve"> PAGEREF _Toc491434119 \h </w:instrText>
        </w:r>
        <w:r w:rsidR="003D47A7">
          <w:rPr>
            <w:webHidden/>
          </w:rPr>
        </w:r>
        <w:r w:rsidR="003D47A7">
          <w:rPr>
            <w:webHidden/>
          </w:rPr>
          <w:fldChar w:fldCharType="separate"/>
        </w:r>
        <w:r w:rsidR="00624126">
          <w:rPr>
            <w:webHidden/>
          </w:rPr>
          <w:t>45</w:t>
        </w:r>
        <w:r w:rsidR="003D47A7">
          <w:rPr>
            <w:webHidden/>
          </w:rPr>
          <w:fldChar w:fldCharType="end"/>
        </w:r>
      </w:hyperlink>
    </w:p>
    <w:p w14:paraId="5E6DA7A6" w14:textId="0EF3FBAD" w:rsidR="003D47A7" w:rsidRDefault="009E1C2F">
      <w:pPr>
        <w:pStyle w:val="TOC2"/>
        <w:rPr>
          <w:rFonts w:asciiTheme="minorHAnsi" w:eastAsiaTheme="minorEastAsia" w:hAnsiTheme="minorHAnsi"/>
          <w:color w:val="auto"/>
          <w:sz w:val="22"/>
          <w:szCs w:val="22"/>
          <w:lang w:val="en-US"/>
        </w:rPr>
      </w:pPr>
      <w:hyperlink w:anchor="_Toc491434120" w:history="1">
        <w:r w:rsidR="003D47A7" w:rsidRPr="0074299C">
          <w:rPr>
            <w:rStyle w:val="Hyperlink"/>
            <w:rFonts w:ascii="Century Gothic" w:hAnsi="Century Gothic"/>
          </w:rPr>
          <w:t>4.14</w:t>
        </w:r>
        <w:r w:rsidR="003D47A7">
          <w:rPr>
            <w:rFonts w:asciiTheme="minorHAnsi" w:eastAsiaTheme="minorEastAsia" w:hAnsiTheme="minorHAnsi"/>
            <w:color w:val="auto"/>
            <w:sz w:val="22"/>
            <w:szCs w:val="22"/>
            <w:lang w:val="en-US"/>
          </w:rPr>
          <w:tab/>
        </w:r>
        <w:r w:rsidR="003D47A7" w:rsidRPr="0074299C">
          <w:rPr>
            <w:rStyle w:val="Hyperlink"/>
            <w:rFonts w:ascii="Century Gothic" w:hAnsi="Century Gothic"/>
          </w:rPr>
          <w:t>Other Activities/Modifications</w:t>
        </w:r>
        <w:r w:rsidR="003D47A7">
          <w:rPr>
            <w:webHidden/>
          </w:rPr>
          <w:tab/>
        </w:r>
        <w:r w:rsidR="003D47A7">
          <w:rPr>
            <w:webHidden/>
          </w:rPr>
          <w:fldChar w:fldCharType="begin"/>
        </w:r>
        <w:r w:rsidR="003D47A7">
          <w:rPr>
            <w:webHidden/>
          </w:rPr>
          <w:instrText xml:space="preserve"> PAGEREF _Toc491434120 \h </w:instrText>
        </w:r>
        <w:r w:rsidR="003D47A7">
          <w:rPr>
            <w:webHidden/>
          </w:rPr>
        </w:r>
        <w:r w:rsidR="003D47A7">
          <w:rPr>
            <w:webHidden/>
          </w:rPr>
          <w:fldChar w:fldCharType="separate"/>
        </w:r>
        <w:r w:rsidR="00624126">
          <w:rPr>
            <w:webHidden/>
          </w:rPr>
          <w:t>46</w:t>
        </w:r>
        <w:r w:rsidR="003D47A7">
          <w:rPr>
            <w:webHidden/>
          </w:rPr>
          <w:fldChar w:fldCharType="end"/>
        </w:r>
      </w:hyperlink>
    </w:p>
    <w:p w14:paraId="2FC57A0D" w14:textId="57308FC8" w:rsidR="003D47A7" w:rsidRDefault="009E1C2F">
      <w:pPr>
        <w:pStyle w:val="TOC2"/>
        <w:rPr>
          <w:rFonts w:asciiTheme="minorHAnsi" w:eastAsiaTheme="minorEastAsia" w:hAnsiTheme="minorHAnsi"/>
          <w:color w:val="auto"/>
          <w:sz w:val="22"/>
          <w:szCs w:val="22"/>
          <w:lang w:val="en-US"/>
        </w:rPr>
      </w:pPr>
      <w:hyperlink w:anchor="_Toc491434121" w:history="1">
        <w:r w:rsidR="003D47A7" w:rsidRPr="0074299C">
          <w:rPr>
            <w:rStyle w:val="Hyperlink"/>
            <w:rFonts w:ascii="Century Gothic" w:hAnsi="Century Gothic"/>
          </w:rPr>
          <w:t>4.15</w:t>
        </w:r>
        <w:r w:rsidR="003D47A7">
          <w:rPr>
            <w:rFonts w:asciiTheme="minorHAnsi" w:eastAsiaTheme="minorEastAsia" w:hAnsiTheme="minorHAnsi"/>
            <w:color w:val="auto"/>
            <w:sz w:val="22"/>
            <w:szCs w:val="22"/>
            <w:lang w:val="en-US"/>
          </w:rPr>
          <w:tab/>
        </w:r>
        <w:r w:rsidR="003D47A7" w:rsidRPr="0074299C">
          <w:rPr>
            <w:rStyle w:val="Hyperlink"/>
            <w:rFonts w:ascii="Century Gothic" w:hAnsi="Century Gothic"/>
          </w:rPr>
          <w:t>Research/Education Opportunities</w:t>
        </w:r>
        <w:r w:rsidR="003D47A7">
          <w:rPr>
            <w:webHidden/>
          </w:rPr>
          <w:tab/>
        </w:r>
        <w:r w:rsidR="003D47A7">
          <w:rPr>
            <w:webHidden/>
          </w:rPr>
          <w:fldChar w:fldCharType="begin"/>
        </w:r>
        <w:r w:rsidR="003D47A7">
          <w:rPr>
            <w:webHidden/>
          </w:rPr>
          <w:instrText xml:space="preserve"> PAGEREF _Toc491434121 \h </w:instrText>
        </w:r>
        <w:r w:rsidR="003D47A7">
          <w:rPr>
            <w:webHidden/>
          </w:rPr>
        </w:r>
        <w:r w:rsidR="003D47A7">
          <w:rPr>
            <w:webHidden/>
          </w:rPr>
          <w:fldChar w:fldCharType="separate"/>
        </w:r>
        <w:r w:rsidR="00624126">
          <w:rPr>
            <w:webHidden/>
          </w:rPr>
          <w:t>48</w:t>
        </w:r>
        <w:r w:rsidR="003D47A7">
          <w:rPr>
            <w:webHidden/>
          </w:rPr>
          <w:fldChar w:fldCharType="end"/>
        </w:r>
      </w:hyperlink>
    </w:p>
    <w:p w14:paraId="45E80A08" w14:textId="53655821" w:rsidR="003D47A7" w:rsidRDefault="009E1C2F">
      <w:pPr>
        <w:pStyle w:val="TOC1"/>
        <w:rPr>
          <w:rFonts w:asciiTheme="minorHAnsi" w:eastAsiaTheme="minorEastAsia" w:hAnsiTheme="minorHAnsi"/>
          <w:color w:val="auto"/>
          <w:sz w:val="22"/>
          <w:szCs w:val="22"/>
          <w:lang w:val="en-US"/>
        </w:rPr>
      </w:pPr>
      <w:hyperlink w:anchor="_Toc491434122" w:history="1">
        <w:r w:rsidR="003D47A7" w:rsidRPr="0074299C">
          <w:rPr>
            <w:rStyle w:val="Hyperlink"/>
            <w:rFonts w:ascii="Century Gothic" w:hAnsi="Century Gothic"/>
          </w:rPr>
          <w:t>5.0</w:t>
        </w:r>
        <w:r w:rsidR="003D47A7">
          <w:rPr>
            <w:rFonts w:asciiTheme="minorHAnsi" w:eastAsiaTheme="minorEastAsia" w:hAnsiTheme="minorHAnsi"/>
            <w:color w:val="auto"/>
            <w:sz w:val="22"/>
            <w:szCs w:val="22"/>
            <w:lang w:val="en-US"/>
          </w:rPr>
          <w:tab/>
        </w:r>
        <w:r w:rsidR="003D47A7" w:rsidRPr="0074299C">
          <w:rPr>
            <w:rStyle w:val="Hyperlink"/>
            <w:rFonts w:ascii="Century Gothic" w:hAnsi="Century Gothic"/>
          </w:rPr>
          <w:t>Summary of Recommendations</w:t>
        </w:r>
        <w:r w:rsidR="003D47A7">
          <w:rPr>
            <w:webHidden/>
          </w:rPr>
          <w:tab/>
        </w:r>
        <w:r w:rsidR="003D47A7">
          <w:rPr>
            <w:webHidden/>
          </w:rPr>
          <w:fldChar w:fldCharType="begin"/>
        </w:r>
        <w:r w:rsidR="003D47A7">
          <w:rPr>
            <w:webHidden/>
          </w:rPr>
          <w:instrText xml:space="preserve"> PAGEREF _Toc491434122 \h </w:instrText>
        </w:r>
        <w:r w:rsidR="003D47A7">
          <w:rPr>
            <w:webHidden/>
          </w:rPr>
        </w:r>
        <w:r w:rsidR="003D47A7">
          <w:rPr>
            <w:webHidden/>
          </w:rPr>
          <w:fldChar w:fldCharType="separate"/>
        </w:r>
        <w:r w:rsidR="00624126">
          <w:rPr>
            <w:webHidden/>
          </w:rPr>
          <w:t>49</w:t>
        </w:r>
        <w:r w:rsidR="003D47A7">
          <w:rPr>
            <w:webHidden/>
          </w:rPr>
          <w:fldChar w:fldCharType="end"/>
        </w:r>
      </w:hyperlink>
    </w:p>
    <w:p w14:paraId="71D5AF6B" w14:textId="099FEA12" w:rsidR="003D47A7" w:rsidRDefault="009E1C2F">
      <w:pPr>
        <w:pStyle w:val="TOC1"/>
        <w:rPr>
          <w:rFonts w:asciiTheme="minorHAnsi" w:eastAsiaTheme="minorEastAsia" w:hAnsiTheme="minorHAnsi"/>
          <w:color w:val="auto"/>
          <w:sz w:val="22"/>
          <w:szCs w:val="22"/>
          <w:lang w:val="en-US"/>
        </w:rPr>
      </w:pPr>
      <w:hyperlink w:anchor="_Toc491434123" w:history="1">
        <w:r w:rsidR="003D47A7" w:rsidRPr="0074299C">
          <w:rPr>
            <w:rStyle w:val="Hyperlink"/>
            <w:rFonts w:ascii="Century Gothic" w:hAnsi="Century Gothic"/>
          </w:rPr>
          <w:t>References</w:t>
        </w:r>
        <w:r w:rsidR="003D47A7">
          <w:rPr>
            <w:webHidden/>
          </w:rPr>
          <w:tab/>
        </w:r>
        <w:r w:rsidR="003D47A7">
          <w:rPr>
            <w:webHidden/>
          </w:rPr>
          <w:fldChar w:fldCharType="begin"/>
        </w:r>
        <w:r w:rsidR="003D47A7">
          <w:rPr>
            <w:webHidden/>
          </w:rPr>
          <w:instrText xml:space="preserve"> PAGEREF _Toc491434123 \h </w:instrText>
        </w:r>
        <w:r w:rsidR="003D47A7">
          <w:rPr>
            <w:webHidden/>
          </w:rPr>
        </w:r>
        <w:r w:rsidR="003D47A7">
          <w:rPr>
            <w:webHidden/>
          </w:rPr>
          <w:fldChar w:fldCharType="separate"/>
        </w:r>
        <w:r w:rsidR="00624126">
          <w:rPr>
            <w:webHidden/>
          </w:rPr>
          <w:t>51</w:t>
        </w:r>
        <w:r w:rsidR="003D47A7">
          <w:rPr>
            <w:webHidden/>
          </w:rPr>
          <w:fldChar w:fldCharType="end"/>
        </w:r>
      </w:hyperlink>
    </w:p>
    <w:p w14:paraId="2DB785E5" w14:textId="6D033428" w:rsidR="003D47A7" w:rsidRDefault="009E1C2F">
      <w:pPr>
        <w:pStyle w:val="TOC1"/>
        <w:rPr>
          <w:rFonts w:asciiTheme="minorHAnsi" w:eastAsiaTheme="minorEastAsia" w:hAnsiTheme="minorHAnsi"/>
          <w:color w:val="auto"/>
          <w:sz w:val="22"/>
          <w:szCs w:val="22"/>
          <w:lang w:val="en-US"/>
        </w:rPr>
      </w:pPr>
      <w:hyperlink w:anchor="_Toc491434124" w:history="1">
        <w:r w:rsidR="003D47A7" w:rsidRPr="0074299C">
          <w:rPr>
            <w:rStyle w:val="Hyperlink"/>
            <w:rFonts w:ascii="Century Gothic" w:hAnsi="Century Gothic"/>
          </w:rPr>
          <w:t>Appendix 1: Plant Species Lists</w:t>
        </w:r>
        <w:r w:rsidR="003D47A7">
          <w:rPr>
            <w:webHidden/>
          </w:rPr>
          <w:tab/>
        </w:r>
        <w:r w:rsidR="003D47A7">
          <w:rPr>
            <w:webHidden/>
          </w:rPr>
          <w:fldChar w:fldCharType="begin"/>
        </w:r>
        <w:r w:rsidR="003D47A7">
          <w:rPr>
            <w:webHidden/>
          </w:rPr>
          <w:instrText xml:space="preserve"> PAGEREF _Toc491434124 \h </w:instrText>
        </w:r>
        <w:r w:rsidR="003D47A7">
          <w:rPr>
            <w:webHidden/>
          </w:rPr>
        </w:r>
        <w:r w:rsidR="003D47A7">
          <w:rPr>
            <w:webHidden/>
          </w:rPr>
          <w:fldChar w:fldCharType="separate"/>
        </w:r>
        <w:r w:rsidR="00624126">
          <w:rPr>
            <w:webHidden/>
          </w:rPr>
          <w:t>54</w:t>
        </w:r>
        <w:r w:rsidR="003D47A7">
          <w:rPr>
            <w:webHidden/>
          </w:rPr>
          <w:fldChar w:fldCharType="end"/>
        </w:r>
      </w:hyperlink>
    </w:p>
    <w:p w14:paraId="74987CED" w14:textId="02CAE223" w:rsidR="003D47A7" w:rsidRDefault="009E1C2F">
      <w:pPr>
        <w:pStyle w:val="TOC1"/>
        <w:rPr>
          <w:rFonts w:asciiTheme="minorHAnsi" w:eastAsiaTheme="minorEastAsia" w:hAnsiTheme="minorHAnsi"/>
          <w:color w:val="auto"/>
          <w:sz w:val="22"/>
          <w:szCs w:val="22"/>
          <w:lang w:val="en-US"/>
        </w:rPr>
      </w:pPr>
      <w:hyperlink w:anchor="_Toc491434125" w:history="1">
        <w:r w:rsidR="003D47A7" w:rsidRPr="0074299C">
          <w:rPr>
            <w:rStyle w:val="Hyperlink"/>
            <w:rFonts w:ascii="Century Gothic" w:hAnsi="Century Gothic"/>
          </w:rPr>
          <w:t>Appendix 2: Taonga Species</w:t>
        </w:r>
        <w:r w:rsidR="003D47A7">
          <w:rPr>
            <w:webHidden/>
          </w:rPr>
          <w:tab/>
        </w:r>
        <w:r w:rsidR="003D47A7">
          <w:rPr>
            <w:webHidden/>
          </w:rPr>
          <w:fldChar w:fldCharType="begin"/>
        </w:r>
        <w:r w:rsidR="003D47A7">
          <w:rPr>
            <w:webHidden/>
          </w:rPr>
          <w:instrText xml:space="preserve"> PAGEREF _Toc491434125 \h </w:instrText>
        </w:r>
        <w:r w:rsidR="003D47A7">
          <w:rPr>
            <w:webHidden/>
          </w:rPr>
        </w:r>
        <w:r w:rsidR="003D47A7">
          <w:rPr>
            <w:webHidden/>
          </w:rPr>
          <w:fldChar w:fldCharType="separate"/>
        </w:r>
        <w:r w:rsidR="00624126">
          <w:rPr>
            <w:webHidden/>
          </w:rPr>
          <w:t>57</w:t>
        </w:r>
        <w:r w:rsidR="003D47A7">
          <w:rPr>
            <w:webHidden/>
          </w:rPr>
          <w:fldChar w:fldCharType="end"/>
        </w:r>
      </w:hyperlink>
    </w:p>
    <w:p w14:paraId="18FD8F07" w14:textId="3012835A" w:rsidR="003D47A7" w:rsidRDefault="009E1C2F">
      <w:pPr>
        <w:pStyle w:val="TOC1"/>
        <w:rPr>
          <w:rFonts w:asciiTheme="minorHAnsi" w:eastAsiaTheme="minorEastAsia" w:hAnsiTheme="minorHAnsi"/>
          <w:color w:val="auto"/>
          <w:sz w:val="22"/>
          <w:szCs w:val="22"/>
          <w:lang w:val="en-US"/>
        </w:rPr>
      </w:pPr>
      <w:hyperlink w:anchor="_Toc491434126" w:history="1">
        <w:r w:rsidR="003D47A7" w:rsidRPr="0074299C">
          <w:rPr>
            <w:rStyle w:val="Hyperlink"/>
            <w:rFonts w:ascii="Century Gothic" w:hAnsi="Century Gothic"/>
          </w:rPr>
          <w:t>Appendix 3: Historical Images of Tārerekautuku/Yarrs Lagoon</w:t>
        </w:r>
        <w:r w:rsidR="003D47A7">
          <w:rPr>
            <w:webHidden/>
          </w:rPr>
          <w:tab/>
        </w:r>
        <w:r w:rsidR="003D47A7">
          <w:rPr>
            <w:webHidden/>
          </w:rPr>
          <w:fldChar w:fldCharType="begin"/>
        </w:r>
        <w:r w:rsidR="003D47A7">
          <w:rPr>
            <w:webHidden/>
          </w:rPr>
          <w:instrText xml:space="preserve"> PAGEREF _Toc491434126 \h </w:instrText>
        </w:r>
        <w:r w:rsidR="003D47A7">
          <w:rPr>
            <w:webHidden/>
          </w:rPr>
        </w:r>
        <w:r w:rsidR="003D47A7">
          <w:rPr>
            <w:webHidden/>
          </w:rPr>
          <w:fldChar w:fldCharType="separate"/>
        </w:r>
        <w:r w:rsidR="00624126">
          <w:rPr>
            <w:webHidden/>
          </w:rPr>
          <w:t>58</w:t>
        </w:r>
        <w:r w:rsidR="003D47A7">
          <w:rPr>
            <w:webHidden/>
          </w:rPr>
          <w:fldChar w:fldCharType="end"/>
        </w:r>
      </w:hyperlink>
    </w:p>
    <w:p w14:paraId="5264CDFE" w14:textId="7F46DA03" w:rsidR="003D47A7" w:rsidRDefault="009E1C2F">
      <w:pPr>
        <w:pStyle w:val="TOC1"/>
        <w:rPr>
          <w:rFonts w:asciiTheme="minorHAnsi" w:eastAsiaTheme="minorEastAsia" w:hAnsiTheme="minorHAnsi"/>
          <w:color w:val="auto"/>
          <w:sz w:val="22"/>
          <w:szCs w:val="22"/>
          <w:lang w:val="en-US"/>
        </w:rPr>
      </w:pPr>
      <w:hyperlink w:anchor="_Toc491434127" w:history="1">
        <w:r w:rsidR="003D47A7" w:rsidRPr="0074299C">
          <w:rPr>
            <w:rStyle w:val="Hyperlink"/>
            <w:rFonts w:ascii="Century Gothic" w:hAnsi="Century Gothic"/>
          </w:rPr>
          <w:t>Appendix 4: Assessment of Ecological Significance</w:t>
        </w:r>
        <w:r w:rsidR="003D47A7">
          <w:rPr>
            <w:webHidden/>
          </w:rPr>
          <w:tab/>
        </w:r>
        <w:r w:rsidR="003D47A7">
          <w:rPr>
            <w:webHidden/>
          </w:rPr>
          <w:fldChar w:fldCharType="begin"/>
        </w:r>
        <w:r w:rsidR="003D47A7">
          <w:rPr>
            <w:webHidden/>
          </w:rPr>
          <w:instrText xml:space="preserve"> PAGEREF _Toc491434127 \h </w:instrText>
        </w:r>
        <w:r w:rsidR="003D47A7">
          <w:rPr>
            <w:webHidden/>
          </w:rPr>
        </w:r>
        <w:r w:rsidR="003D47A7">
          <w:rPr>
            <w:webHidden/>
          </w:rPr>
          <w:fldChar w:fldCharType="separate"/>
        </w:r>
        <w:r w:rsidR="00624126">
          <w:rPr>
            <w:webHidden/>
          </w:rPr>
          <w:t>62</w:t>
        </w:r>
        <w:r w:rsidR="003D47A7">
          <w:rPr>
            <w:webHidden/>
          </w:rPr>
          <w:fldChar w:fldCharType="end"/>
        </w:r>
      </w:hyperlink>
    </w:p>
    <w:p w14:paraId="3C987FDC" w14:textId="3F555C8F" w:rsidR="00452F14" w:rsidRPr="00B00AE8" w:rsidRDefault="00B85816" w:rsidP="003D47A7">
      <w:pPr>
        <w:pStyle w:val="TOC1"/>
        <w:jc w:val="both"/>
        <w:rPr>
          <w:rFonts w:ascii="Century Gothic" w:hAnsi="Century Gothic"/>
        </w:rPr>
      </w:pPr>
      <w:r w:rsidRPr="00B00AE8">
        <w:rPr>
          <w:rFonts w:ascii="Century Gothic" w:hAnsi="Century Gothic"/>
        </w:rPr>
        <w:fldChar w:fldCharType="end"/>
      </w:r>
    </w:p>
    <w:p w14:paraId="4F557B70" w14:textId="621DC384" w:rsidR="00982AB3" w:rsidRPr="00B00AE8" w:rsidRDefault="00982AB3" w:rsidP="00B00AE8">
      <w:pPr>
        <w:pStyle w:val="BodyText"/>
        <w:jc w:val="both"/>
        <w:rPr>
          <w:rFonts w:ascii="Century Gothic" w:hAnsi="Century Gothic"/>
        </w:rPr>
        <w:sectPr w:rsidR="00982AB3" w:rsidRPr="00B00AE8" w:rsidSect="00644A6A">
          <w:footerReference w:type="even" r:id="rId15"/>
          <w:footerReference w:type="default" r:id="rId16"/>
          <w:type w:val="oddPage"/>
          <w:pgSz w:w="11906" w:h="16838" w:code="9"/>
          <w:pgMar w:top="1985" w:right="2552" w:bottom="1701" w:left="2552" w:header="709" w:footer="567" w:gutter="0"/>
          <w:pgNumType w:fmt="lowerRoman" w:start="1"/>
          <w:cols w:space="708"/>
          <w:docGrid w:linePitch="360"/>
        </w:sectPr>
      </w:pPr>
    </w:p>
    <w:p w14:paraId="519925BD" w14:textId="10EE786C" w:rsidR="001C5B94" w:rsidRDefault="001C5B94" w:rsidP="00B00AE8">
      <w:pPr>
        <w:pStyle w:val="Heading1nobeforespacing"/>
        <w:numPr>
          <w:ilvl w:val="0"/>
          <w:numId w:val="0"/>
        </w:numPr>
        <w:jc w:val="both"/>
        <w:rPr>
          <w:rFonts w:ascii="Century Gothic" w:hAnsi="Century Gothic"/>
        </w:rPr>
      </w:pPr>
      <w:bookmarkStart w:id="5" w:name="_Toc491434080"/>
      <w:r>
        <w:rPr>
          <w:rFonts w:ascii="Century Gothic" w:hAnsi="Century Gothic"/>
        </w:rPr>
        <w:lastRenderedPageBreak/>
        <w:t>Acknowledgements</w:t>
      </w:r>
      <w:bookmarkEnd w:id="5"/>
    </w:p>
    <w:p w14:paraId="1B35D745" w14:textId="77777777" w:rsidR="00DF429F" w:rsidRPr="00807610" w:rsidRDefault="00DF429F" w:rsidP="00807610">
      <w:pPr>
        <w:pStyle w:val="BodyText"/>
      </w:pPr>
    </w:p>
    <w:p w14:paraId="278E6F66" w14:textId="29613EBC" w:rsidR="001C5B94" w:rsidRDefault="00456ABF" w:rsidP="00456ABF">
      <w:pPr>
        <w:pStyle w:val="BodyText"/>
        <w:jc w:val="both"/>
        <w:rPr>
          <w:rFonts w:asciiTheme="minorHAnsi" w:hAnsiTheme="minorHAnsi"/>
        </w:rPr>
      </w:pPr>
      <w:r w:rsidRPr="00456ABF">
        <w:rPr>
          <w:rFonts w:asciiTheme="minorHAnsi" w:hAnsiTheme="minorHAnsi"/>
        </w:rPr>
        <w:t xml:space="preserve">This report draws on, and gratefully acknowledges, the input of a number of people. Robin Smith engaged us to complete this report, on behalf of </w:t>
      </w:r>
      <w:del w:id="6" w:author="Robin Smith" w:date="2017-12-04T13:20:00Z">
        <w:r w:rsidRPr="00456ABF" w:rsidDel="004340BF">
          <w:rPr>
            <w:rFonts w:asciiTheme="minorHAnsi" w:hAnsiTheme="minorHAnsi"/>
          </w:rPr>
          <w:delText xml:space="preserve">the </w:delText>
        </w:r>
      </w:del>
      <w:r w:rsidRPr="00456ABF">
        <w:rPr>
          <w:rFonts w:asciiTheme="minorHAnsi" w:hAnsiTheme="minorHAnsi"/>
        </w:rPr>
        <w:t xml:space="preserve">Living Water </w:t>
      </w:r>
      <w:del w:id="7" w:author="Robin Smith" w:date="2017-12-04T13:20:00Z">
        <w:r w:rsidRPr="00456ABF" w:rsidDel="004340BF">
          <w:rPr>
            <w:rFonts w:asciiTheme="minorHAnsi" w:hAnsiTheme="minorHAnsi"/>
          </w:rPr>
          <w:delText>Partnership</w:delText>
        </w:r>
      </w:del>
      <w:r w:rsidRPr="00456ABF">
        <w:rPr>
          <w:rFonts w:asciiTheme="minorHAnsi" w:hAnsiTheme="minorHAnsi"/>
        </w:rPr>
        <w:t xml:space="preserve"> and provided background information and his own </w:t>
      </w:r>
      <w:r w:rsidR="009A50A5">
        <w:rPr>
          <w:rFonts w:asciiTheme="minorHAnsi" w:hAnsiTheme="minorHAnsi"/>
        </w:rPr>
        <w:t xml:space="preserve">valuable </w:t>
      </w:r>
      <w:r w:rsidRPr="00456ABF">
        <w:rPr>
          <w:rFonts w:asciiTheme="minorHAnsi" w:hAnsiTheme="minorHAnsi"/>
        </w:rPr>
        <w:t xml:space="preserve">personal knowledge of </w:t>
      </w:r>
      <w:r w:rsidR="009A50A5" w:rsidRPr="00464426">
        <w:rPr>
          <w:rFonts w:ascii="Century Gothic" w:hAnsi="Century Gothic"/>
        </w:rPr>
        <w:t>Tārerekautuku/Yarrs Lagoon</w:t>
      </w:r>
      <w:r w:rsidR="009A50A5">
        <w:rPr>
          <w:rFonts w:asciiTheme="minorHAnsi" w:hAnsiTheme="minorHAnsi"/>
        </w:rPr>
        <w:t xml:space="preserve"> </w:t>
      </w:r>
      <w:r w:rsidRPr="00456ABF">
        <w:rPr>
          <w:rFonts w:asciiTheme="minorHAnsi" w:hAnsiTheme="minorHAnsi"/>
        </w:rPr>
        <w:t xml:space="preserve">and </w:t>
      </w:r>
      <w:r w:rsidR="009A50A5">
        <w:rPr>
          <w:rFonts w:asciiTheme="minorHAnsi" w:hAnsiTheme="minorHAnsi"/>
        </w:rPr>
        <w:t xml:space="preserve">the Ararira/L11 </w:t>
      </w:r>
      <w:r w:rsidRPr="00456ABF">
        <w:rPr>
          <w:rFonts w:asciiTheme="minorHAnsi" w:hAnsiTheme="minorHAnsi"/>
        </w:rPr>
        <w:t>catchment. Andy Spanton and</w:t>
      </w:r>
      <w:r w:rsidR="001C5B94" w:rsidRPr="00456ABF">
        <w:rPr>
          <w:rFonts w:asciiTheme="minorHAnsi" w:hAnsiTheme="minorHAnsi"/>
        </w:rPr>
        <w:t xml:space="preserve"> Derek</w:t>
      </w:r>
      <w:r w:rsidRPr="00456ABF">
        <w:rPr>
          <w:rFonts w:asciiTheme="minorHAnsi" w:hAnsiTheme="minorHAnsi"/>
        </w:rPr>
        <w:t xml:space="preserve"> Hayes from the Selwyn District Council, Philip Grove and</w:t>
      </w:r>
      <w:r w:rsidR="001C5B94" w:rsidRPr="00456ABF">
        <w:rPr>
          <w:rFonts w:asciiTheme="minorHAnsi" w:hAnsiTheme="minorHAnsi"/>
        </w:rPr>
        <w:t xml:space="preserve"> Mark Parker</w:t>
      </w:r>
      <w:r w:rsidRPr="00456ABF">
        <w:rPr>
          <w:rFonts w:asciiTheme="minorHAnsi" w:hAnsiTheme="minorHAnsi"/>
        </w:rPr>
        <w:t xml:space="preserve"> </w:t>
      </w:r>
      <w:r w:rsidR="009A50A5">
        <w:rPr>
          <w:rFonts w:asciiTheme="minorHAnsi" w:hAnsiTheme="minorHAnsi"/>
        </w:rPr>
        <w:t>f</w:t>
      </w:r>
      <w:r w:rsidRPr="00456ABF">
        <w:rPr>
          <w:rFonts w:asciiTheme="minorHAnsi" w:hAnsiTheme="minorHAnsi"/>
        </w:rPr>
        <w:t>r</w:t>
      </w:r>
      <w:r w:rsidR="009A50A5">
        <w:rPr>
          <w:rFonts w:asciiTheme="minorHAnsi" w:hAnsiTheme="minorHAnsi"/>
        </w:rPr>
        <w:t>o</w:t>
      </w:r>
      <w:r w:rsidRPr="00456ABF">
        <w:rPr>
          <w:rFonts w:asciiTheme="minorHAnsi" w:hAnsiTheme="minorHAnsi"/>
        </w:rPr>
        <w:t xml:space="preserve">m Environment Canterbury, James Griffiths from DOC and Murray Tyson all provided useful input </w:t>
      </w:r>
      <w:r w:rsidR="009A50A5">
        <w:rPr>
          <w:rFonts w:asciiTheme="minorHAnsi" w:hAnsiTheme="minorHAnsi"/>
        </w:rPr>
        <w:t>into various aspects of this</w:t>
      </w:r>
      <w:r w:rsidRPr="00456ABF">
        <w:rPr>
          <w:rFonts w:asciiTheme="minorHAnsi" w:hAnsiTheme="minorHAnsi"/>
        </w:rPr>
        <w:t xml:space="preserve"> report</w:t>
      </w:r>
      <w:r w:rsidR="009A50A5">
        <w:rPr>
          <w:rFonts w:asciiTheme="minorHAnsi" w:hAnsiTheme="minorHAnsi"/>
        </w:rPr>
        <w:t xml:space="preserve">. </w:t>
      </w:r>
    </w:p>
    <w:p w14:paraId="5AA9F57D" w14:textId="4B6B769C" w:rsidR="001C5B94" w:rsidRDefault="001C5B94">
      <w:r>
        <w:br w:type="page"/>
      </w:r>
    </w:p>
    <w:p w14:paraId="4F256DCD" w14:textId="7DF62C3D" w:rsidR="006A5DD8" w:rsidRDefault="006A5DD8" w:rsidP="006A5DD8">
      <w:pPr>
        <w:pStyle w:val="Heading1nobeforespacing"/>
        <w:numPr>
          <w:ilvl w:val="0"/>
          <w:numId w:val="0"/>
        </w:numPr>
        <w:jc w:val="both"/>
        <w:rPr>
          <w:rFonts w:ascii="Century Gothic" w:hAnsi="Century Gothic"/>
        </w:rPr>
      </w:pPr>
      <w:bookmarkStart w:id="8" w:name="_Toc491434081"/>
      <w:r>
        <w:rPr>
          <w:rFonts w:ascii="Century Gothic" w:hAnsi="Century Gothic"/>
        </w:rPr>
        <w:lastRenderedPageBreak/>
        <w:t>Executive Summary</w:t>
      </w:r>
      <w:bookmarkEnd w:id="8"/>
    </w:p>
    <w:p w14:paraId="70C112EF" w14:textId="3EBA114C" w:rsidR="00771BD2" w:rsidRDefault="002E55E4" w:rsidP="00F54678">
      <w:pPr>
        <w:pStyle w:val="BodyText"/>
        <w:jc w:val="both"/>
        <w:rPr>
          <w:rFonts w:ascii="Century Gothic" w:hAnsi="Century Gothic"/>
        </w:rPr>
      </w:pPr>
      <w:r w:rsidRPr="00B00AE8">
        <w:rPr>
          <w:rFonts w:ascii="Century Gothic" w:hAnsi="Century Gothic"/>
        </w:rPr>
        <w:t xml:space="preserve">Boffa Miskell Ltd was engaged by </w:t>
      </w:r>
      <w:del w:id="9" w:author="Robin Smith" w:date="2017-12-04T13:21:00Z">
        <w:r w:rsidRPr="00464426" w:rsidDel="004340BF">
          <w:rPr>
            <w:rFonts w:ascii="Century Gothic" w:hAnsi="Century Gothic"/>
          </w:rPr>
          <w:delText xml:space="preserve">the </w:delText>
        </w:r>
      </w:del>
      <w:r w:rsidRPr="00464426">
        <w:rPr>
          <w:rFonts w:ascii="Century Gothic" w:hAnsi="Century Gothic"/>
        </w:rPr>
        <w:t xml:space="preserve">Living Water </w:t>
      </w:r>
      <w:del w:id="10" w:author="Robin Smith" w:date="2017-12-04T13:21:00Z">
        <w:r w:rsidRPr="00464426" w:rsidDel="004340BF">
          <w:rPr>
            <w:rFonts w:ascii="Century Gothic" w:hAnsi="Century Gothic"/>
          </w:rPr>
          <w:delText>Partnership</w:delText>
        </w:r>
      </w:del>
      <w:r>
        <w:rPr>
          <w:rFonts w:ascii="Century Gothic" w:hAnsi="Century Gothic"/>
        </w:rPr>
        <w:t xml:space="preserve"> to prepare a scoping report</w:t>
      </w:r>
      <w:r w:rsidR="00145818">
        <w:rPr>
          <w:rFonts w:ascii="Century Gothic" w:hAnsi="Century Gothic"/>
        </w:rPr>
        <w:t xml:space="preserve"> </w:t>
      </w:r>
      <w:r>
        <w:rPr>
          <w:rFonts w:ascii="Century Gothic" w:hAnsi="Century Gothic"/>
        </w:rPr>
        <w:t xml:space="preserve">to inform the development of a </w:t>
      </w:r>
      <w:r w:rsidR="00205345">
        <w:rPr>
          <w:rFonts w:ascii="Century Gothic" w:hAnsi="Century Gothic"/>
        </w:rPr>
        <w:t>R</w:t>
      </w:r>
      <w:r>
        <w:rPr>
          <w:rFonts w:ascii="Century Gothic" w:hAnsi="Century Gothic"/>
        </w:rPr>
        <w:t xml:space="preserve">eserve </w:t>
      </w:r>
      <w:r w:rsidR="00205345">
        <w:rPr>
          <w:rFonts w:ascii="Century Gothic" w:hAnsi="Century Gothic"/>
        </w:rPr>
        <w:t>M</w:t>
      </w:r>
      <w:r>
        <w:rPr>
          <w:rFonts w:ascii="Century Gothic" w:hAnsi="Century Gothic"/>
        </w:rPr>
        <w:t xml:space="preserve">anagement </w:t>
      </w:r>
      <w:r w:rsidR="00205345">
        <w:rPr>
          <w:rFonts w:ascii="Century Gothic" w:hAnsi="Century Gothic"/>
        </w:rPr>
        <w:t>P</w:t>
      </w:r>
      <w:r>
        <w:rPr>
          <w:rFonts w:ascii="Century Gothic" w:hAnsi="Century Gothic"/>
        </w:rPr>
        <w:t xml:space="preserve">lan for </w:t>
      </w:r>
      <w:r w:rsidR="00145818">
        <w:rPr>
          <w:rFonts w:ascii="Century Gothic" w:hAnsi="Century Gothic"/>
        </w:rPr>
        <w:t xml:space="preserve">the ecological restoration of </w:t>
      </w:r>
      <w:r w:rsidRPr="00464426">
        <w:rPr>
          <w:rFonts w:ascii="Century Gothic" w:hAnsi="Century Gothic"/>
        </w:rPr>
        <w:t>Tārerekautuku/Yarrs Lagoon</w:t>
      </w:r>
      <w:r>
        <w:rPr>
          <w:rFonts w:ascii="Century Gothic" w:hAnsi="Century Gothic"/>
        </w:rPr>
        <w:t xml:space="preserve"> Reserve</w:t>
      </w:r>
      <w:r w:rsidR="00A3265D">
        <w:rPr>
          <w:rFonts w:ascii="Century Gothic" w:hAnsi="Century Gothic"/>
        </w:rPr>
        <w:t xml:space="preserve">. </w:t>
      </w:r>
    </w:p>
    <w:p w14:paraId="6DFC24DD" w14:textId="195F460B" w:rsidR="002E55E4" w:rsidRDefault="002E55E4" w:rsidP="00F54678">
      <w:pPr>
        <w:pStyle w:val="BodyText"/>
        <w:jc w:val="both"/>
        <w:rPr>
          <w:rFonts w:ascii="Century Gothic" w:hAnsi="Century Gothic"/>
        </w:rPr>
      </w:pPr>
      <w:r w:rsidRPr="00464426">
        <w:rPr>
          <w:rFonts w:ascii="Century Gothic" w:hAnsi="Century Gothic"/>
        </w:rPr>
        <w:t>Tārerekautuku/Yarrs Lagoon</w:t>
      </w:r>
      <w:r>
        <w:rPr>
          <w:rFonts w:ascii="Century Gothic" w:hAnsi="Century Gothic"/>
        </w:rPr>
        <w:t xml:space="preserve"> is a 76.9 ha reserve </w:t>
      </w:r>
      <w:r w:rsidR="00145818">
        <w:rPr>
          <w:rFonts w:ascii="Century Gothic" w:hAnsi="Century Gothic"/>
        </w:rPr>
        <w:t>administered</w:t>
      </w:r>
      <w:r w:rsidR="00B80F3B">
        <w:rPr>
          <w:rFonts w:ascii="Century Gothic" w:hAnsi="Century Gothic"/>
        </w:rPr>
        <w:t xml:space="preserve"> by the Selwyn District Council. It is </w:t>
      </w:r>
      <w:r>
        <w:rPr>
          <w:rFonts w:ascii="Century Gothic" w:hAnsi="Century Gothic"/>
        </w:rPr>
        <w:t>located within the middle reaches of the Ararira/LII River between Lincoln township</w:t>
      </w:r>
      <w:r w:rsidR="00145818">
        <w:rPr>
          <w:rFonts w:ascii="Century Gothic" w:hAnsi="Century Gothic"/>
        </w:rPr>
        <w:t xml:space="preserve"> and Te Waihora/Lake Ellesmere.</w:t>
      </w:r>
    </w:p>
    <w:p w14:paraId="2FCBF0FF" w14:textId="32883295" w:rsidR="0049401F" w:rsidRDefault="00A3265D" w:rsidP="00F54678">
      <w:pPr>
        <w:pStyle w:val="BodyText"/>
        <w:jc w:val="both"/>
        <w:rPr>
          <w:rFonts w:ascii="Century Gothic" w:hAnsi="Century Gothic"/>
        </w:rPr>
      </w:pPr>
      <w:r>
        <w:rPr>
          <w:rFonts w:ascii="Century Gothic" w:hAnsi="Century Gothic"/>
        </w:rPr>
        <w:t xml:space="preserve">Prior to human settlement, </w:t>
      </w:r>
      <w:r w:rsidRPr="00464426">
        <w:rPr>
          <w:rFonts w:ascii="Century Gothic" w:hAnsi="Century Gothic"/>
        </w:rPr>
        <w:t>Tārerekautuku/Yarrs Lagoon</w:t>
      </w:r>
      <w:r>
        <w:rPr>
          <w:rFonts w:ascii="Century Gothic" w:hAnsi="Century Gothic"/>
        </w:rPr>
        <w:t xml:space="preserve"> was </w:t>
      </w:r>
      <w:r w:rsidRPr="00B00AE8">
        <w:rPr>
          <w:rFonts w:ascii="Century Gothic" w:hAnsi="Century Gothic"/>
        </w:rPr>
        <w:t xml:space="preserve">an </w:t>
      </w:r>
      <w:r w:rsidR="000F0B3C">
        <w:rPr>
          <w:rFonts w:ascii="Century Gothic" w:hAnsi="Century Gothic"/>
        </w:rPr>
        <w:t xml:space="preserve">area of </w:t>
      </w:r>
      <w:r w:rsidRPr="007734AB">
        <w:rPr>
          <w:rFonts w:ascii="Century Gothic" w:hAnsi="Century Gothic"/>
        </w:rPr>
        <w:t>open water</w:t>
      </w:r>
      <w:r w:rsidRPr="00B00AE8">
        <w:rPr>
          <w:rFonts w:ascii="Century Gothic" w:hAnsi="Century Gothic"/>
        </w:rPr>
        <w:t xml:space="preserve"> </w:t>
      </w:r>
      <w:r>
        <w:rPr>
          <w:rFonts w:ascii="Century Gothic" w:hAnsi="Century Gothic"/>
        </w:rPr>
        <w:t>surrounded</w:t>
      </w:r>
      <w:r w:rsidRPr="00B00AE8">
        <w:rPr>
          <w:rFonts w:ascii="Century Gothic" w:hAnsi="Century Gothic"/>
        </w:rPr>
        <w:t xml:space="preserve"> </w:t>
      </w:r>
      <w:r w:rsidR="0049401F">
        <w:rPr>
          <w:rFonts w:ascii="Century Gothic" w:hAnsi="Century Gothic"/>
        </w:rPr>
        <w:t xml:space="preserve">by low-lying swamp that </w:t>
      </w:r>
      <w:r w:rsidR="0049401F" w:rsidRPr="00B00AE8">
        <w:rPr>
          <w:rFonts w:ascii="Century Gothic" w:hAnsi="Century Gothic"/>
        </w:rPr>
        <w:t xml:space="preserve">was a key mahinga kai (food gathering) site </w:t>
      </w:r>
      <w:r w:rsidR="0049401F">
        <w:rPr>
          <w:rFonts w:ascii="Century Gothic" w:hAnsi="Century Gothic"/>
        </w:rPr>
        <w:t>for</w:t>
      </w:r>
      <w:r w:rsidR="0049401F" w:rsidRPr="00B00AE8">
        <w:rPr>
          <w:rFonts w:ascii="Century Gothic" w:hAnsi="Century Gothic"/>
        </w:rPr>
        <w:t xml:space="preserve"> Ngāi Tahu</w:t>
      </w:r>
      <w:r w:rsidR="0049401F">
        <w:rPr>
          <w:rFonts w:ascii="Century Gothic" w:hAnsi="Century Gothic"/>
        </w:rPr>
        <w:t>.</w:t>
      </w:r>
    </w:p>
    <w:p w14:paraId="49A9C958" w14:textId="3D6F8017" w:rsidR="00A3265D" w:rsidRDefault="0049401F" w:rsidP="00F54678">
      <w:pPr>
        <w:pStyle w:val="BodyText"/>
        <w:jc w:val="both"/>
        <w:rPr>
          <w:rFonts w:ascii="Century Gothic" w:hAnsi="Century Gothic"/>
        </w:rPr>
      </w:pPr>
      <w:r>
        <w:rPr>
          <w:rFonts w:ascii="Century Gothic" w:hAnsi="Century Gothic"/>
        </w:rPr>
        <w:t>F</w:t>
      </w:r>
      <w:r w:rsidR="00A3265D">
        <w:rPr>
          <w:rFonts w:ascii="Century Gothic" w:hAnsi="Century Gothic"/>
        </w:rPr>
        <w:t>ollowing European settlement</w:t>
      </w:r>
      <w:r>
        <w:rPr>
          <w:rFonts w:ascii="Century Gothic" w:hAnsi="Century Gothic"/>
        </w:rPr>
        <w:t>,</w:t>
      </w:r>
      <w:r w:rsidR="00A3265D">
        <w:rPr>
          <w:rFonts w:ascii="Century Gothic" w:hAnsi="Century Gothic"/>
        </w:rPr>
        <w:t xml:space="preserve"> </w:t>
      </w:r>
      <w:r>
        <w:rPr>
          <w:rFonts w:ascii="Century Gothic" w:hAnsi="Century Gothic"/>
        </w:rPr>
        <w:t>the Ararira</w:t>
      </w:r>
      <w:r w:rsidRPr="00B00AE8">
        <w:rPr>
          <w:rFonts w:ascii="Century Gothic" w:hAnsi="Century Gothic"/>
        </w:rPr>
        <w:t xml:space="preserve"> catchment, including Tārerekautuku/Yarrs Lagoon, was drained for agricult</w:t>
      </w:r>
      <w:r>
        <w:rPr>
          <w:rFonts w:ascii="Century Gothic" w:hAnsi="Century Gothic"/>
        </w:rPr>
        <w:t xml:space="preserve">ure and the development of townships. </w:t>
      </w:r>
      <w:r w:rsidR="002D0945">
        <w:rPr>
          <w:rFonts w:ascii="Century Gothic" w:hAnsi="Century Gothic"/>
        </w:rPr>
        <w:t xml:space="preserve"> </w:t>
      </w:r>
      <w:r w:rsidRPr="00B00AE8">
        <w:rPr>
          <w:rFonts w:ascii="Century Gothic" w:hAnsi="Century Gothic"/>
        </w:rPr>
        <w:t xml:space="preserve">Land drainage practices, along with land clearance resulted in </w:t>
      </w:r>
      <w:r>
        <w:rPr>
          <w:rFonts w:ascii="Century Gothic" w:hAnsi="Century Gothic"/>
        </w:rPr>
        <w:t>the</w:t>
      </w:r>
      <w:r w:rsidRPr="00B00AE8">
        <w:rPr>
          <w:rFonts w:ascii="Century Gothic" w:hAnsi="Century Gothic"/>
        </w:rPr>
        <w:t xml:space="preserve"> lowering of the water table </w:t>
      </w:r>
      <w:ins w:id="11" w:author="Robin Smith" w:date="2017-12-04T13:21:00Z">
        <w:r w:rsidR="004340BF">
          <w:rPr>
            <w:rFonts w:ascii="Century Gothic" w:hAnsi="Century Gothic"/>
          </w:rPr>
          <w:t xml:space="preserve">and </w:t>
        </w:r>
      </w:ins>
      <w:r w:rsidRPr="00B00AE8">
        <w:rPr>
          <w:rFonts w:ascii="Century Gothic" w:hAnsi="Century Gothic"/>
        </w:rPr>
        <w:t xml:space="preserve">the transformation of </w:t>
      </w:r>
      <w:r>
        <w:rPr>
          <w:rFonts w:ascii="Century Gothic" w:hAnsi="Century Gothic"/>
        </w:rPr>
        <w:t>the</w:t>
      </w:r>
      <w:r w:rsidRPr="00B00AE8">
        <w:rPr>
          <w:rFonts w:ascii="Century Gothic" w:hAnsi="Century Gothic"/>
        </w:rPr>
        <w:t xml:space="preserve"> open water ‘lagoon’ to a swamp-marsh wetland habitat</w:t>
      </w:r>
      <w:r>
        <w:rPr>
          <w:rFonts w:ascii="Century Gothic" w:hAnsi="Century Gothic"/>
        </w:rPr>
        <w:t>.</w:t>
      </w:r>
      <w:r w:rsidR="000F0B3C">
        <w:rPr>
          <w:rFonts w:ascii="Century Gothic" w:hAnsi="Century Gothic"/>
        </w:rPr>
        <w:t xml:space="preserve"> The vegetation of the reserve is </w:t>
      </w:r>
      <w:r w:rsidR="00D671B2">
        <w:rPr>
          <w:rFonts w:ascii="Century Gothic" w:hAnsi="Century Gothic"/>
        </w:rPr>
        <w:t xml:space="preserve">now </w:t>
      </w:r>
      <w:r w:rsidR="000F0B3C">
        <w:rPr>
          <w:rFonts w:ascii="Century Gothic" w:hAnsi="Century Gothic"/>
        </w:rPr>
        <w:t>dominated by i</w:t>
      </w:r>
      <w:r>
        <w:rPr>
          <w:rFonts w:ascii="Century Gothic" w:hAnsi="Century Gothic"/>
        </w:rPr>
        <w:t xml:space="preserve">ntroduced grey and crack willow and the surrounding </w:t>
      </w:r>
      <w:r w:rsidRPr="00B00AE8">
        <w:rPr>
          <w:rFonts w:ascii="Century Gothic" w:hAnsi="Century Gothic"/>
        </w:rPr>
        <w:t>land</w:t>
      </w:r>
      <w:r>
        <w:rPr>
          <w:rFonts w:ascii="Century Gothic" w:hAnsi="Century Gothic"/>
        </w:rPr>
        <w:t xml:space="preserve"> </w:t>
      </w:r>
      <w:r w:rsidRPr="00B00AE8">
        <w:rPr>
          <w:rFonts w:ascii="Century Gothic" w:hAnsi="Century Gothic"/>
        </w:rPr>
        <w:t xml:space="preserve">is almost entirely cultivated paddocks </w:t>
      </w:r>
      <w:r>
        <w:rPr>
          <w:rFonts w:ascii="Century Gothic" w:hAnsi="Century Gothic"/>
        </w:rPr>
        <w:t>and pasture.</w:t>
      </w:r>
    </w:p>
    <w:p w14:paraId="171253C4" w14:textId="77777777" w:rsidR="00D671B2" w:rsidRDefault="00A3265D" w:rsidP="00F54678">
      <w:pPr>
        <w:pStyle w:val="BodyText"/>
        <w:jc w:val="both"/>
        <w:rPr>
          <w:rFonts w:ascii="Century Gothic" w:hAnsi="Century Gothic"/>
          <w:szCs w:val="20"/>
        </w:rPr>
      </w:pPr>
      <w:r w:rsidRPr="000F0B3C">
        <w:rPr>
          <w:rFonts w:ascii="Century Gothic" w:hAnsi="Century Gothic"/>
        </w:rPr>
        <w:t xml:space="preserve">Despite this </w:t>
      </w:r>
      <w:r w:rsidR="002D0945" w:rsidRPr="000F0B3C">
        <w:rPr>
          <w:rFonts w:ascii="Century Gothic" w:hAnsi="Century Gothic"/>
        </w:rPr>
        <w:t>modification</w:t>
      </w:r>
      <w:r w:rsidRPr="000F0B3C">
        <w:rPr>
          <w:rFonts w:ascii="Century Gothic" w:hAnsi="Century Gothic"/>
        </w:rPr>
        <w:t>, t</w:t>
      </w:r>
      <w:r w:rsidR="002E16B2" w:rsidRPr="000F0B3C">
        <w:rPr>
          <w:rFonts w:ascii="Century Gothic" w:hAnsi="Century Gothic"/>
        </w:rPr>
        <w:t>he R</w:t>
      </w:r>
      <w:r w:rsidR="00DD50FF" w:rsidRPr="000F0B3C">
        <w:rPr>
          <w:rFonts w:ascii="Century Gothic" w:hAnsi="Century Gothic"/>
        </w:rPr>
        <w:t xml:space="preserve">eserve is </w:t>
      </w:r>
      <w:r w:rsidR="002D0945" w:rsidRPr="000F0B3C">
        <w:rPr>
          <w:rFonts w:ascii="Century Gothic" w:hAnsi="Century Gothic"/>
        </w:rPr>
        <w:t xml:space="preserve">now </w:t>
      </w:r>
      <w:r w:rsidR="00DD50FF" w:rsidRPr="000F0B3C">
        <w:rPr>
          <w:rFonts w:ascii="Century Gothic" w:hAnsi="Century Gothic"/>
        </w:rPr>
        <w:t xml:space="preserve">one of the largest contiguous freshwater wetland habitats remaining </w:t>
      </w:r>
      <w:r w:rsidR="002D0945" w:rsidRPr="000F0B3C">
        <w:rPr>
          <w:rFonts w:ascii="Century Gothic" w:hAnsi="Century Gothic"/>
        </w:rPr>
        <w:t>in the Low Plains Ecological District</w:t>
      </w:r>
      <w:r w:rsidR="0049401F">
        <w:rPr>
          <w:rFonts w:ascii="Century Gothic" w:hAnsi="Century Gothic"/>
        </w:rPr>
        <w:t xml:space="preserve">. In </w:t>
      </w:r>
      <w:r w:rsidR="00DD50FF" w:rsidRPr="000F0B3C">
        <w:rPr>
          <w:rFonts w:asciiTheme="minorHAnsi" w:hAnsiTheme="minorHAnsi"/>
        </w:rPr>
        <w:t>relation to other freshwater wetlands on the Canterbury Plains</w:t>
      </w:r>
      <w:r w:rsidR="00465566" w:rsidRPr="000F0B3C">
        <w:rPr>
          <w:rFonts w:asciiTheme="minorHAnsi" w:hAnsiTheme="minorHAnsi"/>
        </w:rPr>
        <w:t xml:space="preserve">, </w:t>
      </w:r>
      <w:r w:rsidR="002D0945" w:rsidRPr="000F0B3C">
        <w:rPr>
          <w:rFonts w:asciiTheme="minorHAnsi" w:hAnsiTheme="minorHAnsi"/>
        </w:rPr>
        <w:t xml:space="preserve">it </w:t>
      </w:r>
      <w:r w:rsidR="00DD50FF" w:rsidRPr="000F0B3C">
        <w:rPr>
          <w:rFonts w:asciiTheme="minorHAnsi" w:hAnsiTheme="minorHAnsi"/>
        </w:rPr>
        <w:t xml:space="preserve">is of high ecological value. It supports a high diversity of indigenous wetland plant species, </w:t>
      </w:r>
      <w:r w:rsidR="00DD50FF" w:rsidRPr="000F0B3C">
        <w:rPr>
          <w:rFonts w:ascii="Century Gothic" w:hAnsi="Century Gothic"/>
        </w:rPr>
        <w:t>provides habitat for nationally At Risk and locally uncommon plant, bird and lizard species and</w:t>
      </w:r>
      <w:r w:rsidR="00DD50FF" w:rsidRPr="000F0B3C">
        <w:rPr>
          <w:rFonts w:ascii="Century Gothic" w:hAnsi="Century Gothic"/>
          <w:szCs w:val="20"/>
        </w:rPr>
        <w:t xml:space="preserve"> supports one of the largest remaining mānuka populations on the Canterbury Plains.</w:t>
      </w:r>
      <w:r w:rsidR="00D671B2">
        <w:rPr>
          <w:rFonts w:ascii="Century Gothic" w:hAnsi="Century Gothic"/>
          <w:szCs w:val="20"/>
        </w:rPr>
        <w:t xml:space="preserve"> </w:t>
      </w:r>
    </w:p>
    <w:p w14:paraId="1E2D00DE" w14:textId="5473842C" w:rsidR="00F54678" w:rsidRDefault="00D671B2" w:rsidP="00F54678">
      <w:pPr>
        <w:pStyle w:val="BodyText"/>
        <w:jc w:val="both"/>
        <w:rPr>
          <w:rFonts w:ascii="Century Gothic" w:hAnsi="Century Gothic"/>
          <w:szCs w:val="20"/>
        </w:rPr>
      </w:pPr>
      <w:r>
        <w:rPr>
          <w:rFonts w:ascii="Century Gothic" w:hAnsi="Century Gothic"/>
          <w:szCs w:val="20"/>
        </w:rPr>
        <w:t>Given its high ecological values (and the potential for improving its recreational value) it is appropriate to prepare a Reserve Management Plan to guide this restoration. However, a</w:t>
      </w:r>
      <w:r w:rsidR="00F5373C">
        <w:rPr>
          <w:rFonts w:ascii="Century Gothic" w:hAnsi="Century Gothic"/>
          <w:szCs w:val="20"/>
        </w:rPr>
        <w:t xml:space="preserve">spects of the ecological restoration and management of the Reserve are likely to be constrained by </w:t>
      </w:r>
      <w:ins w:id="12" w:author="Robin Smith" w:date="2017-12-04T13:22:00Z">
        <w:r w:rsidR="004340BF">
          <w:rPr>
            <w:rFonts w:ascii="Century Gothic" w:hAnsi="Century Gothic"/>
            <w:szCs w:val="20"/>
          </w:rPr>
          <w:t xml:space="preserve">land drainage </w:t>
        </w:r>
      </w:ins>
      <w:del w:id="13" w:author="Robin Smith" w:date="2017-12-04T13:22:00Z">
        <w:r w:rsidR="00F5373C" w:rsidRPr="00F5373C" w:rsidDel="004340BF">
          <w:rPr>
            <w:rFonts w:ascii="Century Gothic" w:hAnsi="Century Gothic"/>
            <w:szCs w:val="20"/>
          </w:rPr>
          <w:delText xml:space="preserve">drain maintenance </w:delText>
        </w:r>
      </w:del>
      <w:r w:rsidR="00F5373C" w:rsidRPr="00F5373C">
        <w:rPr>
          <w:rFonts w:ascii="Century Gothic" w:hAnsi="Century Gothic"/>
          <w:szCs w:val="20"/>
        </w:rPr>
        <w:t>requirements</w:t>
      </w:r>
      <w:r w:rsidR="00F5373C">
        <w:rPr>
          <w:rFonts w:ascii="Century Gothic" w:hAnsi="Century Gothic"/>
          <w:szCs w:val="20"/>
        </w:rPr>
        <w:t xml:space="preserve"> and surrounding land-uses. </w:t>
      </w:r>
      <w:r w:rsidR="0049401F">
        <w:rPr>
          <w:rFonts w:ascii="Century Gothic" w:hAnsi="Century Gothic"/>
          <w:szCs w:val="20"/>
        </w:rPr>
        <w:t>Finding solutions to some of these issues may be challenging.</w:t>
      </w:r>
    </w:p>
    <w:p w14:paraId="3D3BF70B" w14:textId="5A9B7675" w:rsidR="00F54678" w:rsidRPr="00F54678" w:rsidRDefault="00F54678" w:rsidP="00F54678">
      <w:pPr>
        <w:pStyle w:val="BodyText"/>
        <w:jc w:val="both"/>
        <w:rPr>
          <w:rFonts w:ascii="Century Gothic" w:hAnsi="Century Gothic"/>
          <w:szCs w:val="20"/>
        </w:rPr>
      </w:pPr>
      <w:r>
        <w:rPr>
          <w:rFonts w:ascii="Century Gothic" w:hAnsi="Century Gothic"/>
          <w:szCs w:val="20"/>
        </w:rPr>
        <w:t>T</w:t>
      </w:r>
      <w:r>
        <w:rPr>
          <w:rFonts w:ascii="Century Gothic" w:hAnsi="Century Gothic"/>
        </w:rPr>
        <w:t>he k</w:t>
      </w:r>
      <w:r w:rsidRPr="00C3514F">
        <w:rPr>
          <w:rFonts w:ascii="Century Gothic" w:hAnsi="Century Gothic"/>
        </w:rPr>
        <w:t>ey recommendations</w:t>
      </w:r>
      <w:r w:rsidR="00B80F3B">
        <w:rPr>
          <w:rFonts w:ascii="Century Gothic" w:hAnsi="Century Gothic"/>
        </w:rPr>
        <w:t>, and considerations,</w:t>
      </w:r>
      <w:r w:rsidRPr="00C3514F">
        <w:rPr>
          <w:rFonts w:ascii="Century Gothic" w:hAnsi="Century Gothic"/>
        </w:rPr>
        <w:t xml:space="preserve"> for the management of Tārerekautuku/Yarrs Lagoon Reserve</w:t>
      </w:r>
      <w:r w:rsidR="00D671B2">
        <w:rPr>
          <w:rFonts w:ascii="Century Gothic" w:hAnsi="Century Gothic"/>
        </w:rPr>
        <w:t xml:space="preserve">, that should be considered during the development of the </w:t>
      </w:r>
      <w:r w:rsidR="00D671B2">
        <w:rPr>
          <w:rFonts w:ascii="Century Gothic" w:hAnsi="Century Gothic"/>
          <w:szCs w:val="20"/>
        </w:rPr>
        <w:t>Reserve Management Plan</w:t>
      </w:r>
      <w:r w:rsidRPr="00C3514F">
        <w:rPr>
          <w:rFonts w:ascii="Century Gothic" w:hAnsi="Century Gothic"/>
        </w:rPr>
        <w:t xml:space="preserve"> are:</w:t>
      </w:r>
    </w:p>
    <w:p w14:paraId="40812C00" w14:textId="05723D50" w:rsidR="00F54678" w:rsidRPr="00776CA4" w:rsidRDefault="00F54678" w:rsidP="00F54678">
      <w:pPr>
        <w:pStyle w:val="BodyText"/>
        <w:numPr>
          <w:ilvl w:val="0"/>
          <w:numId w:val="17"/>
        </w:numPr>
        <w:jc w:val="both"/>
        <w:rPr>
          <w:rFonts w:ascii="Century Gothic" w:hAnsi="Century Gothic"/>
          <w:szCs w:val="20"/>
        </w:rPr>
      </w:pPr>
      <w:r w:rsidRPr="00776CA4">
        <w:rPr>
          <w:rFonts w:ascii="Century Gothic" w:hAnsi="Century Gothic"/>
          <w:szCs w:val="20"/>
        </w:rPr>
        <w:t xml:space="preserve">That during </w:t>
      </w:r>
      <w:ins w:id="14" w:author="Robin Smith" w:date="2017-12-04T13:22:00Z">
        <w:r w:rsidR="004340BF">
          <w:rPr>
            <w:rFonts w:ascii="Century Gothic" w:hAnsi="Century Gothic"/>
            <w:szCs w:val="20"/>
          </w:rPr>
          <w:t xml:space="preserve">public </w:t>
        </w:r>
      </w:ins>
      <w:r w:rsidRPr="00776CA4">
        <w:rPr>
          <w:rFonts w:ascii="Century Gothic" w:hAnsi="Century Gothic"/>
          <w:szCs w:val="20"/>
        </w:rPr>
        <w:t xml:space="preserve">consultation (Stage 2) a long-term vision is developed for the </w:t>
      </w:r>
      <w:r w:rsidRPr="00776CA4">
        <w:rPr>
          <w:rFonts w:ascii="Century Gothic" w:hAnsi="Century Gothic"/>
        </w:rPr>
        <w:t>Reserve</w:t>
      </w:r>
      <w:r w:rsidRPr="00776CA4">
        <w:rPr>
          <w:rFonts w:ascii="Century Gothic" w:hAnsi="Century Gothic"/>
          <w:szCs w:val="20"/>
        </w:rPr>
        <w:t xml:space="preserve">, management issues and opportunities are discussed with stakeholders and the outcomes are incorporated into </w:t>
      </w:r>
      <w:r w:rsidRPr="00776CA4">
        <w:rPr>
          <w:rFonts w:ascii="Century Gothic" w:hAnsi="Century Gothic"/>
        </w:rPr>
        <w:t xml:space="preserve">the </w:t>
      </w:r>
      <w:r w:rsidRPr="00776CA4">
        <w:rPr>
          <w:rFonts w:ascii="Century Gothic" w:hAnsi="Century Gothic"/>
          <w:szCs w:val="20"/>
        </w:rPr>
        <w:t>Reserve Management Plan.</w:t>
      </w:r>
    </w:p>
    <w:p w14:paraId="3681CF05" w14:textId="77777777" w:rsidR="00F54678" w:rsidRPr="00776CA4" w:rsidRDefault="00F54678" w:rsidP="00F54678">
      <w:pPr>
        <w:pStyle w:val="BodyText"/>
        <w:numPr>
          <w:ilvl w:val="0"/>
          <w:numId w:val="17"/>
        </w:numPr>
        <w:jc w:val="both"/>
        <w:rPr>
          <w:rFonts w:ascii="Century Gothic" w:hAnsi="Century Gothic"/>
          <w:szCs w:val="20"/>
        </w:rPr>
      </w:pPr>
      <w:r w:rsidRPr="00776CA4">
        <w:rPr>
          <w:rFonts w:ascii="Century Gothic" w:hAnsi="Century Gothic"/>
        </w:rPr>
        <w:t xml:space="preserve">The current legal status of the Reserve </w:t>
      </w:r>
      <w:r w:rsidRPr="00776CA4">
        <w:rPr>
          <w:rFonts w:ascii="Century Gothic" w:hAnsi="Century Gothic" w:cs="Arial"/>
          <w:szCs w:val="20"/>
        </w:rPr>
        <w:t>is confirmed and its classification is reviewed to determine whether it is appropriate.</w:t>
      </w:r>
    </w:p>
    <w:p w14:paraId="2CEFD68C" w14:textId="77777777" w:rsidR="00F54678" w:rsidRPr="00776CA4" w:rsidRDefault="00F54678" w:rsidP="00F54678">
      <w:pPr>
        <w:pStyle w:val="BodyText"/>
        <w:numPr>
          <w:ilvl w:val="0"/>
          <w:numId w:val="17"/>
        </w:numPr>
        <w:jc w:val="both"/>
        <w:rPr>
          <w:rFonts w:ascii="Century Gothic" w:hAnsi="Century Gothic"/>
          <w:szCs w:val="20"/>
        </w:rPr>
      </w:pPr>
      <w:r w:rsidRPr="00776CA4">
        <w:rPr>
          <w:rFonts w:ascii="Century Gothic" w:hAnsi="Century Gothic"/>
        </w:rPr>
        <w:t xml:space="preserve">A </w:t>
      </w:r>
      <w:r w:rsidRPr="00776CA4">
        <w:rPr>
          <w:rFonts w:ascii="Century Gothic" w:hAnsi="Century Gothic"/>
          <w:szCs w:val="20"/>
        </w:rPr>
        <w:t>Pest Plant Control and Surveillance Plan</w:t>
      </w:r>
      <w:r w:rsidRPr="00776CA4">
        <w:rPr>
          <w:rFonts w:ascii="Century Gothic" w:hAnsi="Century Gothic"/>
        </w:rPr>
        <w:t xml:space="preserve"> is prepared </w:t>
      </w:r>
      <w:r w:rsidRPr="00776CA4">
        <w:rPr>
          <w:rFonts w:ascii="Century Gothic" w:hAnsi="Century Gothic"/>
          <w:szCs w:val="20"/>
        </w:rPr>
        <w:t>(or included in the Reserve Management Plan)</w:t>
      </w:r>
      <w:r w:rsidRPr="00776CA4">
        <w:rPr>
          <w:rFonts w:ascii="Century Gothic" w:hAnsi="Century Gothic"/>
        </w:rPr>
        <w:t xml:space="preserve"> to prioritise and guide willow and other weed control within the Reserve. A strategic, well managed approach to the control of willows, and other weed species will be crucial to the success of any weed control work.</w:t>
      </w:r>
    </w:p>
    <w:p w14:paraId="080689A3" w14:textId="77777777" w:rsidR="00F54678" w:rsidRPr="00776CA4" w:rsidRDefault="00F54678" w:rsidP="00F54678">
      <w:pPr>
        <w:pStyle w:val="BodyText"/>
        <w:numPr>
          <w:ilvl w:val="0"/>
          <w:numId w:val="17"/>
        </w:numPr>
        <w:jc w:val="both"/>
        <w:rPr>
          <w:rFonts w:ascii="Century Gothic" w:hAnsi="Century Gothic"/>
          <w:szCs w:val="20"/>
        </w:rPr>
      </w:pPr>
      <w:r w:rsidRPr="00776CA4">
        <w:rPr>
          <w:rFonts w:ascii="Century Gothic" w:hAnsi="Century Gothic"/>
          <w:szCs w:val="20"/>
        </w:rPr>
        <w:lastRenderedPageBreak/>
        <w:t>The options/methods for controlling willows are considered carefully, and that if willow control is undertaken, a commitment is made to continue follow-up control and associated restoration work.</w:t>
      </w:r>
    </w:p>
    <w:p w14:paraId="7DDADE58" w14:textId="77777777" w:rsidR="00F54678" w:rsidRPr="00776CA4" w:rsidRDefault="00F54678" w:rsidP="00F54678">
      <w:pPr>
        <w:pStyle w:val="BodyText"/>
        <w:numPr>
          <w:ilvl w:val="0"/>
          <w:numId w:val="17"/>
        </w:numPr>
        <w:jc w:val="both"/>
        <w:rPr>
          <w:rFonts w:ascii="Century Gothic" w:hAnsi="Century Gothic"/>
          <w:szCs w:val="20"/>
        </w:rPr>
      </w:pPr>
      <w:r w:rsidRPr="00776CA4">
        <w:rPr>
          <w:rFonts w:ascii="Century Gothic" w:hAnsi="Century Gothic"/>
          <w:szCs w:val="20"/>
        </w:rPr>
        <w:t xml:space="preserve">Until a willow control plan is developed, willow control continues as a high priority </w:t>
      </w:r>
      <w:r w:rsidRPr="00776CA4">
        <w:rPr>
          <w:rFonts w:ascii="Century Gothic" w:hAnsi="Century Gothic"/>
        </w:rPr>
        <w:t>within the mānuka stands and the indigenous rushland area.</w:t>
      </w:r>
    </w:p>
    <w:p w14:paraId="5090D5A5" w14:textId="77777777" w:rsidR="00F54678" w:rsidRDefault="00F54678" w:rsidP="00F54678">
      <w:pPr>
        <w:pStyle w:val="BodyText"/>
        <w:numPr>
          <w:ilvl w:val="0"/>
          <w:numId w:val="17"/>
        </w:numPr>
        <w:jc w:val="both"/>
        <w:rPr>
          <w:rFonts w:ascii="Century Gothic" w:hAnsi="Century Gothic"/>
          <w:szCs w:val="20"/>
        </w:rPr>
      </w:pPr>
      <w:r w:rsidRPr="00776CA4">
        <w:rPr>
          <w:rFonts w:ascii="Century Gothic" w:hAnsi="Century Gothic"/>
          <w:szCs w:val="20"/>
        </w:rPr>
        <w:t xml:space="preserve">The </w:t>
      </w:r>
      <w:r w:rsidRPr="00776CA4">
        <w:rPr>
          <w:rFonts w:ascii="Century Gothic" w:hAnsi="Century Gothic"/>
        </w:rPr>
        <w:t>Reserve</w:t>
      </w:r>
      <w:r w:rsidRPr="00776CA4">
        <w:rPr>
          <w:rFonts w:ascii="Century Gothic" w:hAnsi="Century Gothic"/>
          <w:szCs w:val="20"/>
        </w:rPr>
        <w:t xml:space="preserve"> boundaries are fenced and all stock are excluded from the wetlands and waterways within the </w:t>
      </w:r>
      <w:r w:rsidRPr="00776CA4">
        <w:rPr>
          <w:rFonts w:ascii="Century Gothic" w:hAnsi="Century Gothic"/>
        </w:rPr>
        <w:t>Reserve</w:t>
      </w:r>
      <w:r w:rsidRPr="00776CA4">
        <w:rPr>
          <w:rFonts w:ascii="Century Gothic" w:hAnsi="Century Gothic"/>
          <w:szCs w:val="20"/>
        </w:rPr>
        <w:t>.</w:t>
      </w:r>
    </w:p>
    <w:p w14:paraId="5F61088F" w14:textId="504ABE33" w:rsidR="00F54678" w:rsidRPr="00776CA4" w:rsidRDefault="00F54678" w:rsidP="00F54678">
      <w:pPr>
        <w:pStyle w:val="BodyText"/>
        <w:numPr>
          <w:ilvl w:val="0"/>
          <w:numId w:val="17"/>
        </w:numPr>
        <w:jc w:val="both"/>
        <w:rPr>
          <w:rFonts w:ascii="Century Gothic" w:hAnsi="Century Gothic"/>
        </w:rPr>
      </w:pPr>
      <w:r>
        <w:rPr>
          <w:rFonts w:ascii="Century Gothic" w:hAnsi="Century Gothic"/>
        </w:rPr>
        <w:t xml:space="preserve">The </w:t>
      </w:r>
      <w:r w:rsidR="00B80F3B">
        <w:rPr>
          <w:rFonts w:ascii="Century Gothic" w:hAnsi="Century Gothic"/>
        </w:rPr>
        <w:t>Reserve M</w:t>
      </w:r>
      <w:r w:rsidRPr="00D220F9">
        <w:rPr>
          <w:rFonts w:ascii="Century Gothic" w:hAnsi="Century Gothic"/>
        </w:rPr>
        <w:t xml:space="preserve">anagement </w:t>
      </w:r>
      <w:r w:rsidR="00B80F3B">
        <w:rPr>
          <w:rFonts w:ascii="Century Gothic" w:hAnsi="Century Gothic"/>
        </w:rPr>
        <w:t>P</w:t>
      </w:r>
      <w:r>
        <w:rPr>
          <w:rFonts w:ascii="Century Gothic" w:hAnsi="Century Gothic"/>
        </w:rPr>
        <w:t xml:space="preserve">lan is developed in collaboration with </w:t>
      </w:r>
      <w:r w:rsidR="00624126">
        <w:rPr>
          <w:rFonts w:ascii="Century Gothic" w:hAnsi="Century Gothic"/>
        </w:rPr>
        <w:t xml:space="preserve">the </w:t>
      </w:r>
      <w:ins w:id="15" w:author="Robin Smith" w:date="2017-12-04T13:23:00Z">
        <w:r w:rsidR="004340BF">
          <w:rPr>
            <w:rFonts w:ascii="Century Gothic" w:hAnsi="Century Gothic"/>
          </w:rPr>
          <w:t xml:space="preserve">Drainage Liaison Committee </w:t>
        </w:r>
      </w:ins>
      <w:del w:id="16" w:author="Robin Smith" w:date="2017-12-04T13:23:00Z">
        <w:r w:rsidDel="004340BF">
          <w:rPr>
            <w:rFonts w:ascii="Century Gothic" w:hAnsi="Century Gothic"/>
          </w:rPr>
          <w:delText>DLC</w:delText>
        </w:r>
        <w:r w:rsidRPr="00D220F9" w:rsidDel="004340BF">
          <w:rPr>
            <w:rFonts w:ascii="Century Gothic" w:hAnsi="Century Gothic"/>
          </w:rPr>
          <w:delText xml:space="preserve"> </w:delText>
        </w:r>
      </w:del>
      <w:r w:rsidRPr="00D220F9">
        <w:rPr>
          <w:rFonts w:ascii="Century Gothic" w:hAnsi="Century Gothic"/>
        </w:rPr>
        <w:t xml:space="preserve">to ensure </w:t>
      </w:r>
      <w:r>
        <w:rPr>
          <w:rFonts w:ascii="Century Gothic" w:hAnsi="Century Gothic"/>
        </w:rPr>
        <w:t xml:space="preserve">maintenance </w:t>
      </w:r>
      <w:r w:rsidRPr="00D220F9">
        <w:rPr>
          <w:rFonts w:ascii="Century Gothic" w:hAnsi="Century Gothic"/>
        </w:rPr>
        <w:t xml:space="preserve">works </w:t>
      </w:r>
      <w:r w:rsidR="00624126">
        <w:rPr>
          <w:rFonts w:ascii="Century Gothic" w:hAnsi="Century Gothic"/>
        </w:rPr>
        <w:t xml:space="preserve">minimise </w:t>
      </w:r>
      <w:r w:rsidRPr="00D220F9">
        <w:rPr>
          <w:rFonts w:ascii="Century Gothic" w:hAnsi="Century Gothic"/>
        </w:rPr>
        <w:t xml:space="preserve">adverse impacts on biodiversity values </w:t>
      </w:r>
      <w:r>
        <w:rPr>
          <w:rFonts w:ascii="Century Gothic" w:hAnsi="Century Gothic"/>
        </w:rPr>
        <w:t>within the R</w:t>
      </w:r>
      <w:r w:rsidRPr="00464426">
        <w:rPr>
          <w:rFonts w:ascii="Century Gothic" w:hAnsi="Century Gothic"/>
        </w:rPr>
        <w:t>eserve</w:t>
      </w:r>
      <w:r w:rsidR="00B80F3B">
        <w:rPr>
          <w:rFonts w:ascii="Century Gothic" w:hAnsi="Century Gothic"/>
        </w:rPr>
        <w:t xml:space="preserve"> and </w:t>
      </w:r>
      <w:r>
        <w:rPr>
          <w:rFonts w:ascii="Century Gothic" w:hAnsi="Century Gothic"/>
        </w:rPr>
        <w:t xml:space="preserve">methods for </w:t>
      </w:r>
      <w:r w:rsidR="00624126">
        <w:rPr>
          <w:rFonts w:ascii="Century Gothic" w:hAnsi="Century Gothic"/>
        </w:rPr>
        <w:t xml:space="preserve">ongoing </w:t>
      </w:r>
      <w:r w:rsidRPr="00D220F9">
        <w:rPr>
          <w:rFonts w:ascii="Century Gothic" w:hAnsi="Century Gothic"/>
        </w:rPr>
        <w:t xml:space="preserve">drain maintenance </w:t>
      </w:r>
      <w:r>
        <w:rPr>
          <w:rFonts w:ascii="Century Gothic" w:hAnsi="Century Gothic"/>
        </w:rPr>
        <w:t xml:space="preserve">are considered as part of </w:t>
      </w:r>
      <w:r w:rsidR="00624126">
        <w:rPr>
          <w:rFonts w:ascii="Century Gothic" w:hAnsi="Century Gothic"/>
        </w:rPr>
        <w:t xml:space="preserve">the Reserve’s </w:t>
      </w:r>
      <w:r w:rsidR="00B80F3B">
        <w:rPr>
          <w:rFonts w:ascii="Century Gothic" w:hAnsi="Century Gothic"/>
        </w:rPr>
        <w:t>long-</w:t>
      </w:r>
      <w:r>
        <w:rPr>
          <w:rFonts w:ascii="Century Gothic" w:hAnsi="Century Gothic"/>
        </w:rPr>
        <w:t>term restoration and management</w:t>
      </w:r>
      <w:r w:rsidRPr="00D220F9">
        <w:rPr>
          <w:rFonts w:ascii="Century Gothic" w:hAnsi="Century Gothic"/>
        </w:rPr>
        <w:t>.</w:t>
      </w:r>
    </w:p>
    <w:p w14:paraId="28924C30" w14:textId="77777777" w:rsidR="00F54678" w:rsidRPr="00776CA4" w:rsidRDefault="00F54678" w:rsidP="00F54678">
      <w:pPr>
        <w:pStyle w:val="BodyText"/>
        <w:jc w:val="both"/>
        <w:rPr>
          <w:rFonts w:ascii="Century Gothic" w:hAnsi="Century Gothic"/>
        </w:rPr>
      </w:pPr>
      <w:r w:rsidRPr="00776CA4">
        <w:rPr>
          <w:rFonts w:ascii="Century Gothic" w:hAnsi="Century Gothic"/>
        </w:rPr>
        <w:t>Other recommendations are</w:t>
      </w:r>
      <w:r>
        <w:rPr>
          <w:rFonts w:ascii="Century Gothic" w:hAnsi="Century Gothic"/>
        </w:rPr>
        <w:t xml:space="preserve"> that</w:t>
      </w:r>
      <w:r w:rsidRPr="00776CA4">
        <w:rPr>
          <w:rFonts w:ascii="Century Gothic" w:hAnsi="Century Gothic"/>
        </w:rPr>
        <w:t xml:space="preserve">: </w:t>
      </w:r>
    </w:p>
    <w:p w14:paraId="0F81990B" w14:textId="77777777" w:rsidR="00F54678" w:rsidRPr="00AC5CAE" w:rsidRDefault="00F54678" w:rsidP="00F54678">
      <w:pPr>
        <w:pStyle w:val="BodyText"/>
        <w:numPr>
          <w:ilvl w:val="0"/>
          <w:numId w:val="17"/>
        </w:numPr>
        <w:jc w:val="both"/>
        <w:rPr>
          <w:rFonts w:ascii="Century Gothic" w:hAnsi="Century Gothic"/>
          <w:szCs w:val="20"/>
        </w:rPr>
      </w:pPr>
      <w:r w:rsidRPr="00E559D6">
        <w:rPr>
          <w:rFonts w:ascii="Century Gothic" w:hAnsi="Century Gothic"/>
          <w:szCs w:val="20"/>
        </w:rPr>
        <w:t xml:space="preserve">Restoration planting </w:t>
      </w:r>
      <w:r>
        <w:rPr>
          <w:rFonts w:ascii="Century Gothic" w:hAnsi="Century Gothic"/>
          <w:szCs w:val="20"/>
        </w:rPr>
        <w:t>is</w:t>
      </w:r>
      <w:r w:rsidRPr="00E559D6">
        <w:rPr>
          <w:rFonts w:ascii="Century Gothic" w:hAnsi="Century Gothic"/>
          <w:szCs w:val="20"/>
        </w:rPr>
        <w:t xml:space="preserve"> considered for wet pasture sites on </w:t>
      </w:r>
      <w:r>
        <w:rPr>
          <w:rFonts w:ascii="Century Gothic" w:hAnsi="Century Gothic"/>
          <w:szCs w:val="20"/>
        </w:rPr>
        <w:t xml:space="preserve">the margins of the </w:t>
      </w:r>
      <w:r>
        <w:rPr>
          <w:rFonts w:ascii="Century Gothic" w:hAnsi="Century Gothic"/>
        </w:rPr>
        <w:t>R</w:t>
      </w:r>
      <w:r w:rsidRPr="00464426">
        <w:rPr>
          <w:rFonts w:ascii="Century Gothic" w:hAnsi="Century Gothic"/>
        </w:rPr>
        <w:t>eserve</w:t>
      </w:r>
      <w:r>
        <w:rPr>
          <w:rFonts w:ascii="Century Gothic" w:hAnsi="Century Gothic"/>
        </w:rPr>
        <w:t>. This could be</w:t>
      </w:r>
      <w:r>
        <w:rPr>
          <w:rFonts w:ascii="Century Gothic" w:hAnsi="Century Gothic"/>
          <w:szCs w:val="20"/>
        </w:rPr>
        <w:t xml:space="preserve"> an important tool for engaging the community but should not be undertaken at the expense of higher priority work.</w:t>
      </w:r>
    </w:p>
    <w:p w14:paraId="79D8F909" w14:textId="77777777" w:rsidR="00F54678" w:rsidRPr="00776CA4" w:rsidRDefault="00F54678" w:rsidP="00F54678">
      <w:pPr>
        <w:pStyle w:val="BodyText"/>
        <w:numPr>
          <w:ilvl w:val="0"/>
          <w:numId w:val="17"/>
        </w:numPr>
        <w:jc w:val="both"/>
        <w:rPr>
          <w:rFonts w:ascii="Century Gothic" w:hAnsi="Century Gothic"/>
        </w:rPr>
      </w:pPr>
      <w:r w:rsidRPr="00776CA4">
        <w:rPr>
          <w:rFonts w:ascii="Century Gothic" w:hAnsi="Century Gothic"/>
        </w:rPr>
        <w:t>The status of potential public access routes is confirmed and options for formalising public access are considered.</w:t>
      </w:r>
    </w:p>
    <w:p w14:paraId="13D6B766" w14:textId="77777777" w:rsidR="00F54678" w:rsidRPr="00E559D6" w:rsidRDefault="00F54678" w:rsidP="00F54678">
      <w:pPr>
        <w:pStyle w:val="BodyText"/>
        <w:numPr>
          <w:ilvl w:val="0"/>
          <w:numId w:val="17"/>
        </w:numPr>
        <w:jc w:val="both"/>
        <w:rPr>
          <w:rFonts w:ascii="Century Gothic" w:hAnsi="Century Gothic"/>
          <w:szCs w:val="20"/>
        </w:rPr>
      </w:pPr>
      <w:r w:rsidRPr="00E559D6">
        <w:rPr>
          <w:rFonts w:ascii="Century Gothic" w:hAnsi="Century Gothic"/>
          <w:szCs w:val="20"/>
        </w:rPr>
        <w:t xml:space="preserve">Potential impacts on indigenous </w:t>
      </w:r>
      <w:r>
        <w:rPr>
          <w:rFonts w:ascii="Century Gothic" w:hAnsi="Century Gothic"/>
          <w:szCs w:val="20"/>
        </w:rPr>
        <w:t xml:space="preserve">vegetation and </w:t>
      </w:r>
      <w:r w:rsidRPr="00E559D6">
        <w:rPr>
          <w:rFonts w:ascii="Century Gothic" w:hAnsi="Century Gothic"/>
          <w:szCs w:val="20"/>
        </w:rPr>
        <w:t>fauna, including birds, lizards and invertebrates are considered during willow control operations.</w:t>
      </w:r>
    </w:p>
    <w:p w14:paraId="2F46718A" w14:textId="6E671BC5" w:rsidR="00F54678" w:rsidRDefault="00F54678" w:rsidP="00F54678">
      <w:pPr>
        <w:pStyle w:val="BodyText"/>
        <w:numPr>
          <w:ilvl w:val="0"/>
          <w:numId w:val="17"/>
        </w:numPr>
        <w:jc w:val="both"/>
        <w:rPr>
          <w:rFonts w:ascii="Century Gothic" w:hAnsi="Century Gothic"/>
          <w:szCs w:val="20"/>
        </w:rPr>
      </w:pPr>
      <w:r w:rsidRPr="00776CA4">
        <w:rPr>
          <w:rFonts w:ascii="Century Gothic" w:hAnsi="Century Gothic"/>
          <w:szCs w:val="20"/>
        </w:rPr>
        <w:t>Monitoring is considered for birds</w:t>
      </w:r>
      <w:r w:rsidR="00624126">
        <w:rPr>
          <w:rFonts w:ascii="Century Gothic" w:hAnsi="Century Gothic"/>
          <w:szCs w:val="20"/>
        </w:rPr>
        <w:t>,</w:t>
      </w:r>
      <w:r w:rsidRPr="00776CA4">
        <w:rPr>
          <w:rFonts w:ascii="Century Gothic" w:hAnsi="Century Gothic"/>
          <w:szCs w:val="20"/>
        </w:rPr>
        <w:t xml:space="preserve"> and potentially other fauna, to monitor the success of restoration work. This could include surveys for crake and bittern.</w:t>
      </w:r>
    </w:p>
    <w:p w14:paraId="3C7E786D" w14:textId="77777777" w:rsidR="00F54678" w:rsidRPr="00D84943" w:rsidRDefault="00F54678" w:rsidP="00F54678">
      <w:pPr>
        <w:pStyle w:val="BodyText"/>
        <w:numPr>
          <w:ilvl w:val="0"/>
          <w:numId w:val="17"/>
        </w:numPr>
        <w:jc w:val="both"/>
        <w:rPr>
          <w:rFonts w:ascii="Century Gothic" w:hAnsi="Century Gothic"/>
          <w:szCs w:val="20"/>
        </w:rPr>
      </w:pPr>
      <w:r w:rsidRPr="00D84943">
        <w:rPr>
          <w:rFonts w:ascii="Century Gothic" w:hAnsi="Century Gothic"/>
          <w:szCs w:val="20"/>
        </w:rPr>
        <w:t>Further monitoring of animal pests is considered</w:t>
      </w:r>
      <w:r>
        <w:rPr>
          <w:rFonts w:ascii="Century Gothic" w:hAnsi="Century Gothic"/>
          <w:szCs w:val="20"/>
        </w:rPr>
        <w:t>,</w:t>
      </w:r>
      <w:r w:rsidRPr="00D84943">
        <w:rPr>
          <w:rFonts w:ascii="Century Gothic" w:hAnsi="Century Gothic"/>
          <w:szCs w:val="20"/>
        </w:rPr>
        <w:t xml:space="preserve"> and if animal pest control is undertaken a plan is prepared to guide control work. </w:t>
      </w:r>
    </w:p>
    <w:p w14:paraId="5ADEB767" w14:textId="77777777" w:rsidR="00F54678" w:rsidRPr="00776CA4" w:rsidRDefault="00F54678" w:rsidP="00F54678">
      <w:pPr>
        <w:pStyle w:val="BodyText"/>
        <w:numPr>
          <w:ilvl w:val="0"/>
          <w:numId w:val="17"/>
        </w:numPr>
        <w:jc w:val="both"/>
        <w:rPr>
          <w:rFonts w:ascii="Century Gothic" w:hAnsi="Century Gothic"/>
          <w:szCs w:val="20"/>
        </w:rPr>
      </w:pPr>
      <w:r w:rsidRPr="00776CA4">
        <w:rPr>
          <w:rFonts w:ascii="Century Gothic" w:hAnsi="Century Gothic"/>
          <w:szCs w:val="20"/>
        </w:rPr>
        <w:t xml:space="preserve">Macroinvertebrate sampling, and surveys to confirm the presence of indigenous freshwater fish are considered to better inform restoration and management. </w:t>
      </w:r>
    </w:p>
    <w:p w14:paraId="2D2EC109" w14:textId="71C575C7" w:rsidR="00F54678" w:rsidRDefault="00F54678" w:rsidP="00F54678">
      <w:pPr>
        <w:pStyle w:val="BodyText"/>
        <w:numPr>
          <w:ilvl w:val="0"/>
          <w:numId w:val="17"/>
        </w:numPr>
        <w:jc w:val="both"/>
        <w:rPr>
          <w:rFonts w:ascii="Century Gothic" w:hAnsi="Century Gothic"/>
          <w:szCs w:val="20"/>
        </w:rPr>
      </w:pPr>
      <w:r w:rsidRPr="00DB4947">
        <w:rPr>
          <w:rFonts w:ascii="Century Gothic" w:hAnsi="Century Gothic"/>
          <w:szCs w:val="20"/>
        </w:rPr>
        <w:t xml:space="preserve">The potential to better connect the Ararira/LII River and drains to the wetland area within the </w:t>
      </w:r>
      <w:r>
        <w:rPr>
          <w:rFonts w:ascii="Century Gothic" w:hAnsi="Century Gothic"/>
        </w:rPr>
        <w:t>R</w:t>
      </w:r>
      <w:r w:rsidRPr="00464426">
        <w:rPr>
          <w:rFonts w:ascii="Century Gothic" w:hAnsi="Century Gothic"/>
        </w:rPr>
        <w:t>eserve</w:t>
      </w:r>
      <w:r w:rsidRPr="00DB4947">
        <w:rPr>
          <w:rFonts w:ascii="Century Gothic" w:hAnsi="Century Gothic"/>
          <w:szCs w:val="20"/>
        </w:rPr>
        <w:t xml:space="preserve"> are explored</w:t>
      </w:r>
      <w:r>
        <w:rPr>
          <w:rFonts w:ascii="Century Gothic" w:hAnsi="Century Gothic"/>
          <w:szCs w:val="20"/>
        </w:rPr>
        <w:t>. I</w:t>
      </w:r>
      <w:r w:rsidRPr="00DB4947">
        <w:rPr>
          <w:rFonts w:ascii="Century Gothic" w:hAnsi="Century Gothic"/>
          <w:szCs w:val="20"/>
        </w:rPr>
        <w:t xml:space="preserve">f any hydrological changes are </w:t>
      </w:r>
      <w:r>
        <w:rPr>
          <w:rFonts w:ascii="Century Gothic" w:hAnsi="Century Gothic"/>
          <w:szCs w:val="20"/>
        </w:rPr>
        <w:t>consider</w:t>
      </w:r>
      <w:r w:rsidRPr="00DB4947">
        <w:rPr>
          <w:rFonts w:ascii="Century Gothic" w:hAnsi="Century Gothic"/>
          <w:szCs w:val="20"/>
        </w:rPr>
        <w:t xml:space="preserve">ed, SDC </w:t>
      </w:r>
      <w:r w:rsidR="00624126">
        <w:rPr>
          <w:rFonts w:ascii="Century Gothic" w:hAnsi="Century Gothic"/>
          <w:szCs w:val="20"/>
        </w:rPr>
        <w:t>should</w:t>
      </w:r>
      <w:r>
        <w:rPr>
          <w:rFonts w:ascii="Century Gothic" w:hAnsi="Century Gothic"/>
          <w:szCs w:val="20"/>
        </w:rPr>
        <w:t xml:space="preserve"> </w:t>
      </w:r>
      <w:r w:rsidRPr="00DB4947">
        <w:rPr>
          <w:rFonts w:ascii="Century Gothic" w:hAnsi="Century Gothic"/>
          <w:szCs w:val="20"/>
        </w:rPr>
        <w:t>work closely with adjacent landowners, DLC and ECan</w:t>
      </w:r>
      <w:r>
        <w:rPr>
          <w:rFonts w:ascii="Century Gothic" w:hAnsi="Century Gothic"/>
          <w:szCs w:val="20"/>
        </w:rPr>
        <w:t>.</w:t>
      </w:r>
    </w:p>
    <w:p w14:paraId="75B04F35" w14:textId="319A86D4" w:rsidR="00F54678" w:rsidRDefault="00F54678" w:rsidP="00F54678">
      <w:pPr>
        <w:pStyle w:val="BodyText"/>
        <w:numPr>
          <w:ilvl w:val="0"/>
          <w:numId w:val="17"/>
        </w:numPr>
        <w:jc w:val="both"/>
        <w:rPr>
          <w:rFonts w:ascii="Century Gothic" w:hAnsi="Century Gothic"/>
          <w:szCs w:val="20"/>
        </w:rPr>
      </w:pPr>
      <w:del w:id="17" w:author="Robin Smith" w:date="2017-12-04T13:23:00Z">
        <w:r w:rsidDel="004340BF">
          <w:rPr>
            <w:rFonts w:ascii="Century Gothic" w:hAnsi="Century Gothic"/>
            <w:szCs w:val="20"/>
          </w:rPr>
          <w:delText xml:space="preserve">The </w:delText>
        </w:r>
      </w:del>
      <w:r>
        <w:rPr>
          <w:rFonts w:ascii="Century Gothic" w:hAnsi="Century Gothic"/>
          <w:szCs w:val="20"/>
        </w:rPr>
        <w:t xml:space="preserve">Living Water </w:t>
      </w:r>
      <w:del w:id="18" w:author="Robin Smith" w:date="2017-12-04T13:23:00Z">
        <w:r w:rsidDel="004340BF">
          <w:rPr>
            <w:rFonts w:ascii="Century Gothic" w:hAnsi="Century Gothic"/>
            <w:szCs w:val="20"/>
          </w:rPr>
          <w:delText>Partnership</w:delText>
        </w:r>
      </w:del>
      <w:r>
        <w:rPr>
          <w:rFonts w:ascii="Century Gothic" w:hAnsi="Century Gothic"/>
          <w:szCs w:val="20"/>
        </w:rPr>
        <w:t xml:space="preserve">, ECan </w:t>
      </w:r>
      <w:del w:id="19" w:author="Robin Smith" w:date="2017-12-04T13:24:00Z">
        <w:r w:rsidDel="004340BF">
          <w:rPr>
            <w:rFonts w:ascii="Century Gothic" w:hAnsi="Century Gothic"/>
            <w:szCs w:val="20"/>
          </w:rPr>
          <w:delText xml:space="preserve">and </w:delText>
        </w:r>
      </w:del>
      <w:r>
        <w:rPr>
          <w:rFonts w:ascii="Century Gothic" w:hAnsi="Century Gothic"/>
          <w:szCs w:val="20"/>
        </w:rPr>
        <w:t xml:space="preserve">SDC </w:t>
      </w:r>
      <w:ins w:id="20" w:author="Robin Smith" w:date="2017-12-04T13:24:00Z">
        <w:r w:rsidR="004340BF">
          <w:rPr>
            <w:rFonts w:ascii="Century Gothic" w:hAnsi="Century Gothic"/>
            <w:szCs w:val="20"/>
          </w:rPr>
          <w:t xml:space="preserve">and others </w:t>
        </w:r>
      </w:ins>
      <w:r>
        <w:rPr>
          <w:rFonts w:ascii="Century Gothic" w:hAnsi="Century Gothic"/>
          <w:szCs w:val="20"/>
        </w:rPr>
        <w:t>continue to work with upstream landowners in the wider catchment to improve water quality.</w:t>
      </w:r>
    </w:p>
    <w:p w14:paraId="07DB9566" w14:textId="77777777" w:rsidR="00F54678" w:rsidRDefault="00F54678" w:rsidP="00F54678">
      <w:pPr>
        <w:pStyle w:val="BodyText"/>
        <w:numPr>
          <w:ilvl w:val="0"/>
          <w:numId w:val="17"/>
        </w:numPr>
        <w:jc w:val="both"/>
        <w:rPr>
          <w:rFonts w:ascii="Century Gothic" w:hAnsi="Century Gothic"/>
        </w:rPr>
      </w:pPr>
      <w:r>
        <w:rPr>
          <w:rFonts w:ascii="Century Gothic" w:hAnsi="Century Gothic"/>
        </w:rPr>
        <w:t xml:space="preserve">Additional </w:t>
      </w:r>
      <w:r>
        <w:rPr>
          <w:rFonts w:ascii="Century Gothic" w:hAnsi="Century Gothic"/>
          <w:szCs w:val="20"/>
        </w:rPr>
        <w:t>areas of existing willow forest along drain margins are not sprayed until a plan, and the resources to carry out follow-up ground control are put in place as part of the wider Reserve Management Plan.</w:t>
      </w:r>
    </w:p>
    <w:p w14:paraId="0DFF2853" w14:textId="77777777" w:rsidR="00F54678" w:rsidRDefault="00F54678" w:rsidP="00F54678">
      <w:pPr>
        <w:pStyle w:val="BodyText"/>
        <w:numPr>
          <w:ilvl w:val="0"/>
          <w:numId w:val="17"/>
        </w:numPr>
        <w:jc w:val="both"/>
        <w:rPr>
          <w:rFonts w:ascii="Century Gothic" w:hAnsi="Century Gothic"/>
        </w:rPr>
      </w:pPr>
      <w:r w:rsidRPr="00B00AE8">
        <w:rPr>
          <w:rFonts w:ascii="Century Gothic" w:hAnsi="Century Gothic"/>
        </w:rPr>
        <w:t xml:space="preserve">Management options for </w:t>
      </w:r>
      <w:r>
        <w:rPr>
          <w:rFonts w:ascii="Century Gothic" w:hAnsi="Century Gothic"/>
        </w:rPr>
        <w:t xml:space="preserve">encouraging increased </w:t>
      </w:r>
      <w:r w:rsidRPr="00B00AE8">
        <w:rPr>
          <w:rFonts w:ascii="Century Gothic" w:hAnsi="Century Gothic"/>
        </w:rPr>
        <w:t xml:space="preserve">recreational use of the </w:t>
      </w:r>
      <w:r>
        <w:rPr>
          <w:rFonts w:ascii="Century Gothic" w:hAnsi="Century Gothic"/>
        </w:rPr>
        <w:t>R</w:t>
      </w:r>
      <w:r w:rsidRPr="00464426">
        <w:rPr>
          <w:rFonts w:ascii="Century Gothic" w:hAnsi="Century Gothic"/>
        </w:rPr>
        <w:t>eserve</w:t>
      </w:r>
      <w:r>
        <w:rPr>
          <w:rFonts w:ascii="Century Gothic" w:hAnsi="Century Gothic"/>
        </w:rPr>
        <w:t xml:space="preserve"> are considered as part of its restoration.</w:t>
      </w:r>
    </w:p>
    <w:p w14:paraId="10BAA975" w14:textId="77777777" w:rsidR="00F54678" w:rsidRPr="00B00AE8" w:rsidRDefault="00F54678" w:rsidP="00F54678">
      <w:pPr>
        <w:pStyle w:val="BodyText"/>
        <w:numPr>
          <w:ilvl w:val="0"/>
          <w:numId w:val="17"/>
        </w:numPr>
        <w:jc w:val="both"/>
        <w:rPr>
          <w:rFonts w:ascii="Century Gothic" w:hAnsi="Century Gothic"/>
        </w:rPr>
      </w:pPr>
      <w:r>
        <w:rPr>
          <w:rFonts w:ascii="Century Gothic" w:hAnsi="Century Gothic"/>
        </w:rPr>
        <w:t>The appropriateness of duck shooting as a recreational activity within the Reserve is considered in relation to its future use and management.</w:t>
      </w:r>
    </w:p>
    <w:p w14:paraId="6403B4E9" w14:textId="6909DF74" w:rsidR="00F54678" w:rsidRPr="00E51B8A" w:rsidRDefault="00F54678" w:rsidP="00F54678">
      <w:pPr>
        <w:pStyle w:val="BodyText"/>
        <w:numPr>
          <w:ilvl w:val="0"/>
          <w:numId w:val="17"/>
        </w:numPr>
        <w:jc w:val="both"/>
        <w:rPr>
          <w:rFonts w:ascii="Century Gothic" w:hAnsi="Century Gothic"/>
          <w:szCs w:val="20"/>
        </w:rPr>
      </w:pPr>
      <w:r w:rsidRPr="00E51B8A">
        <w:rPr>
          <w:rFonts w:ascii="Century Gothic" w:hAnsi="Century Gothic"/>
        </w:rPr>
        <w:lastRenderedPageBreak/>
        <w:t xml:space="preserve">Local education providers are made aware of the potential for undertaking educational activities, including research, within the </w:t>
      </w:r>
      <w:r>
        <w:rPr>
          <w:rFonts w:ascii="Century Gothic" w:hAnsi="Century Gothic"/>
        </w:rPr>
        <w:t>R</w:t>
      </w:r>
      <w:r w:rsidRPr="00464426">
        <w:rPr>
          <w:rFonts w:ascii="Century Gothic" w:hAnsi="Century Gothic"/>
        </w:rPr>
        <w:t>eserve</w:t>
      </w:r>
      <w:r w:rsidRPr="00E51B8A">
        <w:rPr>
          <w:rFonts w:ascii="Century Gothic" w:hAnsi="Century Gothic"/>
        </w:rPr>
        <w:t xml:space="preserve"> and </w:t>
      </w:r>
      <w:r w:rsidR="00624126">
        <w:rPr>
          <w:rFonts w:ascii="Century Gothic" w:hAnsi="Century Gothic"/>
        </w:rPr>
        <w:t>educational</w:t>
      </w:r>
      <w:r w:rsidRPr="00E51B8A">
        <w:rPr>
          <w:rFonts w:ascii="Century Gothic" w:hAnsi="Century Gothic"/>
        </w:rPr>
        <w:t xml:space="preserve"> </w:t>
      </w:r>
      <w:r>
        <w:rPr>
          <w:rFonts w:ascii="Century Gothic" w:hAnsi="Century Gothic"/>
        </w:rPr>
        <w:t>opportunities are</w:t>
      </w:r>
      <w:r w:rsidRPr="00E51B8A">
        <w:rPr>
          <w:rFonts w:ascii="Century Gothic" w:hAnsi="Century Gothic"/>
        </w:rPr>
        <w:t xml:space="preserve"> considered</w:t>
      </w:r>
      <w:r>
        <w:rPr>
          <w:rFonts w:ascii="Century Gothic" w:hAnsi="Century Gothic"/>
        </w:rPr>
        <w:t xml:space="preserve"> as part of the Reserve’s restoration</w:t>
      </w:r>
      <w:r w:rsidRPr="00E51B8A">
        <w:rPr>
          <w:rFonts w:ascii="Century Gothic" w:hAnsi="Century Gothic"/>
        </w:rPr>
        <w:t>.</w:t>
      </w:r>
    </w:p>
    <w:p w14:paraId="1D6D4491" w14:textId="435772FB" w:rsidR="00596C72" w:rsidRDefault="00FB3574" w:rsidP="00B00AE8">
      <w:pPr>
        <w:pStyle w:val="Heading1nobeforespacing"/>
        <w:jc w:val="both"/>
        <w:rPr>
          <w:rFonts w:ascii="Century Gothic" w:hAnsi="Century Gothic"/>
        </w:rPr>
      </w:pPr>
      <w:bookmarkStart w:id="21" w:name="_Toc491434082"/>
      <w:r w:rsidRPr="00B00AE8">
        <w:rPr>
          <w:rFonts w:ascii="Century Gothic" w:hAnsi="Century Gothic"/>
        </w:rPr>
        <w:t>Introduction</w:t>
      </w:r>
      <w:bookmarkEnd w:id="21"/>
    </w:p>
    <w:p w14:paraId="29DE9772" w14:textId="2E7F0C58" w:rsidR="00BD1C4C" w:rsidRPr="00B00AE8" w:rsidRDefault="00784454" w:rsidP="00B00AE8">
      <w:pPr>
        <w:pStyle w:val="BodyText"/>
        <w:jc w:val="both"/>
        <w:rPr>
          <w:rFonts w:ascii="Century Gothic" w:hAnsi="Century Gothic"/>
        </w:rPr>
      </w:pPr>
      <w:r>
        <w:rPr>
          <w:rFonts w:ascii="Century Gothic" w:hAnsi="Century Gothic"/>
        </w:rPr>
        <w:t xml:space="preserve">Boffa Miskell ecologists </w:t>
      </w:r>
      <w:r w:rsidR="00BD1C4C" w:rsidRPr="00B00AE8">
        <w:rPr>
          <w:rFonts w:ascii="Century Gothic" w:hAnsi="Century Gothic"/>
        </w:rPr>
        <w:t>w</w:t>
      </w:r>
      <w:r>
        <w:rPr>
          <w:rFonts w:ascii="Century Gothic" w:hAnsi="Century Gothic"/>
        </w:rPr>
        <w:t>ere</w:t>
      </w:r>
      <w:r w:rsidR="00BD1C4C" w:rsidRPr="00B00AE8">
        <w:rPr>
          <w:rFonts w:ascii="Century Gothic" w:hAnsi="Century Gothic"/>
        </w:rPr>
        <w:t xml:space="preserve"> engaged by </w:t>
      </w:r>
      <w:del w:id="22" w:author="Robin Smith" w:date="2017-12-04T13:24:00Z">
        <w:r w:rsidR="00BD1C4C" w:rsidRPr="00464426" w:rsidDel="004340BF">
          <w:rPr>
            <w:rFonts w:ascii="Century Gothic" w:hAnsi="Century Gothic"/>
          </w:rPr>
          <w:delText xml:space="preserve">the </w:delText>
        </w:r>
      </w:del>
      <w:r w:rsidR="00BD1C4C" w:rsidRPr="00464426">
        <w:rPr>
          <w:rFonts w:ascii="Century Gothic" w:hAnsi="Century Gothic"/>
        </w:rPr>
        <w:t xml:space="preserve">Living Water </w:t>
      </w:r>
      <w:del w:id="23" w:author="Robin Smith" w:date="2017-12-04T13:24:00Z">
        <w:r w:rsidR="00BD1C4C" w:rsidRPr="00464426" w:rsidDel="004340BF">
          <w:rPr>
            <w:rFonts w:ascii="Century Gothic" w:hAnsi="Century Gothic"/>
          </w:rPr>
          <w:delText>Partnership</w:delText>
        </w:r>
      </w:del>
      <w:r w:rsidR="00BD1C4C">
        <w:rPr>
          <w:rFonts w:ascii="Century Gothic" w:hAnsi="Century Gothic"/>
        </w:rPr>
        <w:t xml:space="preserve"> (</w:t>
      </w:r>
      <w:r w:rsidR="00BD1C4C" w:rsidRPr="00464426">
        <w:rPr>
          <w:rFonts w:ascii="Century Gothic" w:hAnsi="Century Gothic"/>
        </w:rPr>
        <w:t>Department of Conservation</w:t>
      </w:r>
      <w:r w:rsidR="00BD1C4C">
        <w:rPr>
          <w:rFonts w:ascii="Century Gothic" w:hAnsi="Century Gothic"/>
        </w:rPr>
        <w:t xml:space="preserve"> (DOC)</w:t>
      </w:r>
      <w:r w:rsidR="00BD1C4C" w:rsidRPr="00464426">
        <w:rPr>
          <w:rFonts w:ascii="Century Gothic" w:hAnsi="Century Gothic"/>
        </w:rPr>
        <w:t xml:space="preserve"> </w:t>
      </w:r>
      <w:r w:rsidR="00BD1C4C">
        <w:rPr>
          <w:rFonts w:ascii="Century Gothic" w:hAnsi="Century Gothic"/>
        </w:rPr>
        <w:t xml:space="preserve">and the Fonterra Co-operative Group Limited (Fonterra)) to prepare a scoping report to inform the development of a </w:t>
      </w:r>
      <w:r w:rsidR="00205345">
        <w:rPr>
          <w:rFonts w:ascii="Century Gothic" w:hAnsi="Century Gothic"/>
        </w:rPr>
        <w:t>R</w:t>
      </w:r>
      <w:r w:rsidR="00BD1C4C">
        <w:rPr>
          <w:rFonts w:ascii="Century Gothic" w:hAnsi="Century Gothic"/>
        </w:rPr>
        <w:t xml:space="preserve">eserve </w:t>
      </w:r>
      <w:r w:rsidR="00205345">
        <w:rPr>
          <w:rFonts w:ascii="Century Gothic" w:hAnsi="Century Gothic"/>
        </w:rPr>
        <w:t>M</w:t>
      </w:r>
      <w:r w:rsidR="00BD1C4C">
        <w:rPr>
          <w:rFonts w:ascii="Century Gothic" w:hAnsi="Century Gothic"/>
        </w:rPr>
        <w:t xml:space="preserve">anagement </w:t>
      </w:r>
      <w:r w:rsidR="00205345">
        <w:rPr>
          <w:rFonts w:ascii="Century Gothic" w:hAnsi="Century Gothic"/>
        </w:rPr>
        <w:t>P</w:t>
      </w:r>
      <w:r w:rsidR="00BD1C4C">
        <w:rPr>
          <w:rFonts w:ascii="Century Gothic" w:hAnsi="Century Gothic"/>
        </w:rPr>
        <w:t xml:space="preserve">lan </w:t>
      </w:r>
      <w:r>
        <w:rPr>
          <w:rFonts w:ascii="Century Gothic" w:hAnsi="Century Gothic"/>
        </w:rPr>
        <w:t>to guide</w:t>
      </w:r>
      <w:r w:rsidR="00BD1C4C">
        <w:rPr>
          <w:rFonts w:ascii="Century Gothic" w:hAnsi="Century Gothic"/>
        </w:rPr>
        <w:t xml:space="preserve"> </w:t>
      </w:r>
      <w:r>
        <w:rPr>
          <w:rFonts w:ascii="Century Gothic" w:hAnsi="Century Gothic"/>
        </w:rPr>
        <w:t xml:space="preserve">the ecological restoration and management of </w:t>
      </w:r>
      <w:r w:rsidR="00BD1C4C" w:rsidRPr="00464426">
        <w:rPr>
          <w:rFonts w:ascii="Century Gothic" w:hAnsi="Century Gothic"/>
        </w:rPr>
        <w:t>Tārerekautuku/Yarrs Lagoon</w:t>
      </w:r>
      <w:r w:rsidR="00BD1C4C">
        <w:rPr>
          <w:rFonts w:ascii="Century Gothic" w:hAnsi="Century Gothic"/>
        </w:rPr>
        <w:t xml:space="preserve"> Reserve</w:t>
      </w:r>
      <w:r w:rsidR="008B72B9">
        <w:rPr>
          <w:rFonts w:ascii="Century Gothic" w:hAnsi="Century Gothic"/>
        </w:rPr>
        <w:t xml:space="preserve"> (referred to by this full title or the </w:t>
      </w:r>
      <w:r w:rsidR="00985B97">
        <w:rPr>
          <w:rFonts w:ascii="Century Gothic" w:hAnsi="Century Gothic"/>
        </w:rPr>
        <w:t>“</w:t>
      </w:r>
      <w:r w:rsidR="008B72B9">
        <w:rPr>
          <w:rFonts w:ascii="Century Gothic" w:hAnsi="Century Gothic"/>
        </w:rPr>
        <w:t>Reserve” in this report)</w:t>
      </w:r>
      <w:r w:rsidR="00BD1C4C">
        <w:rPr>
          <w:rFonts w:ascii="Century Gothic" w:hAnsi="Century Gothic"/>
        </w:rPr>
        <w:t xml:space="preserve">. </w:t>
      </w:r>
    </w:p>
    <w:p w14:paraId="18023420" w14:textId="77777777" w:rsidR="009051B7" w:rsidRPr="00B00AE8" w:rsidRDefault="009051B7" w:rsidP="00B00AE8">
      <w:pPr>
        <w:pStyle w:val="Heading2"/>
        <w:jc w:val="both"/>
        <w:rPr>
          <w:rFonts w:ascii="Century Gothic" w:hAnsi="Century Gothic"/>
        </w:rPr>
      </w:pPr>
      <w:bookmarkStart w:id="24" w:name="_Toc491434083"/>
      <w:r w:rsidRPr="00B00AE8">
        <w:rPr>
          <w:rFonts w:ascii="Century Gothic" w:hAnsi="Century Gothic"/>
        </w:rPr>
        <w:t>Background</w:t>
      </w:r>
      <w:bookmarkEnd w:id="24"/>
    </w:p>
    <w:p w14:paraId="2116FCD5" w14:textId="128DF5B6" w:rsidR="00334AFC" w:rsidRDefault="00334AFC" w:rsidP="00B00AE8">
      <w:pPr>
        <w:pStyle w:val="BodyText"/>
        <w:jc w:val="both"/>
        <w:rPr>
          <w:rFonts w:ascii="Century Gothic" w:hAnsi="Century Gothic"/>
        </w:rPr>
      </w:pPr>
      <w:r>
        <w:rPr>
          <w:rFonts w:ascii="Century Gothic" w:hAnsi="Century Gothic"/>
        </w:rPr>
        <w:t xml:space="preserve">The Selwyn District Council (SDC) and </w:t>
      </w:r>
      <w:del w:id="25" w:author="Robin Smith" w:date="2017-12-04T13:24:00Z">
        <w:r w:rsidRPr="00464426" w:rsidDel="004340BF">
          <w:rPr>
            <w:rFonts w:ascii="Century Gothic" w:hAnsi="Century Gothic"/>
          </w:rPr>
          <w:delText xml:space="preserve">the </w:delText>
        </w:r>
      </w:del>
      <w:r w:rsidRPr="00464426">
        <w:rPr>
          <w:rFonts w:ascii="Century Gothic" w:hAnsi="Century Gothic"/>
        </w:rPr>
        <w:t xml:space="preserve">Living Water </w:t>
      </w:r>
      <w:del w:id="26" w:author="Robin Smith" w:date="2017-12-04T13:24:00Z">
        <w:r w:rsidRPr="00464426" w:rsidDel="004340BF">
          <w:rPr>
            <w:rFonts w:ascii="Century Gothic" w:hAnsi="Century Gothic"/>
          </w:rPr>
          <w:delText>Partnership</w:delText>
        </w:r>
        <w:r w:rsidDel="004340BF">
          <w:rPr>
            <w:rFonts w:ascii="Century Gothic" w:hAnsi="Century Gothic"/>
          </w:rPr>
          <w:delText xml:space="preserve"> </w:delText>
        </w:r>
      </w:del>
      <w:r>
        <w:rPr>
          <w:rFonts w:ascii="Century Gothic" w:hAnsi="Century Gothic"/>
        </w:rPr>
        <w:t xml:space="preserve">signed a Memorandum of Understanding regarding the delivery of collaborative biodiversity projects within the Ararira/LII catchment. </w:t>
      </w:r>
      <w:r w:rsidRPr="00464426">
        <w:rPr>
          <w:rFonts w:ascii="Century Gothic" w:hAnsi="Century Gothic"/>
        </w:rPr>
        <w:t xml:space="preserve">The Te Waihora/ Lake Ellesmere catchment is one of five catchments chosen by </w:t>
      </w:r>
      <w:del w:id="27" w:author="Robin Smith" w:date="2017-12-04T13:25:00Z">
        <w:r w:rsidRPr="00464426" w:rsidDel="004340BF">
          <w:rPr>
            <w:rFonts w:ascii="Century Gothic" w:hAnsi="Century Gothic"/>
          </w:rPr>
          <w:delText xml:space="preserve">the </w:delText>
        </w:r>
      </w:del>
      <w:r w:rsidRPr="00464426">
        <w:rPr>
          <w:rFonts w:ascii="Century Gothic" w:hAnsi="Century Gothic"/>
        </w:rPr>
        <w:t xml:space="preserve">Living Water </w:t>
      </w:r>
      <w:del w:id="28" w:author="Robin Smith" w:date="2017-12-04T13:25:00Z">
        <w:r w:rsidRPr="00464426" w:rsidDel="004340BF">
          <w:rPr>
            <w:rFonts w:ascii="Century Gothic" w:hAnsi="Century Gothic"/>
          </w:rPr>
          <w:delText xml:space="preserve">partnership </w:delText>
        </w:r>
      </w:del>
      <w:r w:rsidRPr="00464426">
        <w:rPr>
          <w:rFonts w:ascii="Century Gothic" w:hAnsi="Century Gothic"/>
        </w:rPr>
        <w:t xml:space="preserve">across New Zealand which aims to improve </w:t>
      </w:r>
      <w:ins w:id="29" w:author="Robin Smith" w:date="2017-12-04T13:25:00Z">
        <w:r w:rsidR="004340BF">
          <w:rPr>
            <w:rFonts w:ascii="Century Gothic" w:hAnsi="Century Gothic"/>
          </w:rPr>
          <w:t xml:space="preserve">freshwater ecosystem health </w:t>
        </w:r>
      </w:ins>
      <w:del w:id="30" w:author="Robin Smith" w:date="2017-12-04T13:25:00Z">
        <w:r w:rsidRPr="00464426" w:rsidDel="004340BF">
          <w:rPr>
            <w:rFonts w:ascii="Century Gothic" w:hAnsi="Century Gothic"/>
          </w:rPr>
          <w:delText xml:space="preserve">biodiversity and water quality </w:delText>
        </w:r>
      </w:del>
      <w:r w:rsidRPr="00464426">
        <w:rPr>
          <w:rFonts w:ascii="Century Gothic" w:hAnsi="Century Gothic"/>
        </w:rPr>
        <w:t>across these significant catchments.</w:t>
      </w:r>
    </w:p>
    <w:p w14:paraId="04C70311" w14:textId="3645E120" w:rsidR="00334AFC" w:rsidRDefault="00334AFC" w:rsidP="00B00AE8">
      <w:pPr>
        <w:pStyle w:val="BodyText"/>
        <w:jc w:val="both"/>
        <w:rPr>
          <w:rFonts w:ascii="Century Gothic" w:hAnsi="Century Gothic"/>
        </w:rPr>
      </w:pPr>
      <w:r>
        <w:rPr>
          <w:rFonts w:ascii="Century Gothic" w:hAnsi="Century Gothic"/>
        </w:rPr>
        <w:t xml:space="preserve">One of the priorities for the catchment, identified under the </w:t>
      </w:r>
      <w:r w:rsidRPr="00464426">
        <w:rPr>
          <w:rFonts w:ascii="Century Gothic" w:hAnsi="Century Gothic"/>
        </w:rPr>
        <w:t>Living Water Partnership</w:t>
      </w:r>
      <w:r>
        <w:rPr>
          <w:rFonts w:ascii="Century Gothic" w:hAnsi="Century Gothic"/>
        </w:rPr>
        <w:t xml:space="preserve">, is the restoration of wetland habitat within </w:t>
      </w:r>
      <w:r w:rsidRPr="00464426">
        <w:rPr>
          <w:rFonts w:ascii="Century Gothic" w:hAnsi="Century Gothic"/>
        </w:rPr>
        <w:t>Tārerekautuku/Yarrs Lagoon</w:t>
      </w:r>
      <w:r>
        <w:rPr>
          <w:rFonts w:ascii="Century Gothic" w:hAnsi="Century Gothic"/>
        </w:rPr>
        <w:t>.</w:t>
      </w:r>
      <w:r w:rsidR="001431F9">
        <w:rPr>
          <w:rFonts w:ascii="Century Gothic" w:hAnsi="Century Gothic"/>
        </w:rPr>
        <w:t xml:space="preserve"> </w:t>
      </w:r>
      <w:r w:rsidRPr="00464426">
        <w:rPr>
          <w:rFonts w:ascii="Century Gothic" w:hAnsi="Century Gothic"/>
        </w:rPr>
        <w:t>Tārerekautuku/Yarrs Lagoon</w:t>
      </w:r>
      <w:r>
        <w:rPr>
          <w:rFonts w:ascii="Century Gothic" w:hAnsi="Century Gothic"/>
        </w:rPr>
        <w:t xml:space="preserve"> is a 76.9 ha reserve </w:t>
      </w:r>
      <w:r w:rsidR="008B72B9">
        <w:rPr>
          <w:rFonts w:ascii="Century Gothic" w:hAnsi="Century Gothic"/>
        </w:rPr>
        <w:t xml:space="preserve">located within the middle reaches of the Ararira/LII River between Lincoln township and Te Waihora/Lake Ellesmere (Figure 1). It is </w:t>
      </w:r>
      <w:r>
        <w:rPr>
          <w:rFonts w:ascii="Century Gothic" w:hAnsi="Century Gothic"/>
        </w:rPr>
        <w:t xml:space="preserve">administered by the </w:t>
      </w:r>
      <w:r w:rsidR="00363981">
        <w:rPr>
          <w:rFonts w:ascii="Century Gothic" w:hAnsi="Century Gothic"/>
        </w:rPr>
        <w:t>SDC</w:t>
      </w:r>
      <w:r>
        <w:rPr>
          <w:rFonts w:ascii="Century Gothic" w:hAnsi="Century Gothic"/>
        </w:rPr>
        <w:t xml:space="preserve">. </w:t>
      </w:r>
    </w:p>
    <w:p w14:paraId="19410EF6" w14:textId="7378F6E4" w:rsidR="00334AFC" w:rsidRDefault="001431F9" w:rsidP="00B00AE8">
      <w:pPr>
        <w:pStyle w:val="BodyText"/>
        <w:jc w:val="both"/>
        <w:rPr>
          <w:rFonts w:ascii="Century Gothic" w:hAnsi="Century Gothic"/>
        </w:rPr>
      </w:pPr>
      <w:r>
        <w:rPr>
          <w:rFonts w:ascii="Century Gothic" w:hAnsi="Century Gothic"/>
        </w:rPr>
        <w:t>Where territorial authorities are the administering bodies of reserves classified under the Reserves Act (1977), they are generally required to develop reserve management plans</w:t>
      </w:r>
      <w:r>
        <w:rPr>
          <w:rStyle w:val="FootnoteReference"/>
          <w:rFonts w:ascii="Century Gothic" w:hAnsi="Century Gothic"/>
        </w:rPr>
        <w:footnoteReference w:id="1"/>
      </w:r>
      <w:r>
        <w:rPr>
          <w:rFonts w:ascii="Century Gothic" w:hAnsi="Century Gothic"/>
        </w:rPr>
        <w:t xml:space="preserve">. </w:t>
      </w:r>
      <w:r w:rsidR="00E80E5C">
        <w:rPr>
          <w:rFonts w:ascii="Century Gothic" w:hAnsi="Century Gothic"/>
        </w:rPr>
        <w:t>To help co-ordinate a</w:t>
      </w:r>
      <w:r w:rsidR="00465566">
        <w:rPr>
          <w:rFonts w:ascii="Century Gothic" w:hAnsi="Century Gothic"/>
        </w:rPr>
        <w:t>nd plan the restoration of the R</w:t>
      </w:r>
      <w:r w:rsidR="00E80E5C">
        <w:rPr>
          <w:rFonts w:ascii="Century Gothic" w:hAnsi="Century Gothic"/>
        </w:rPr>
        <w:t xml:space="preserve">eserve, SDC, </w:t>
      </w:r>
      <w:ins w:id="31" w:author="Robin Smith" w:date="2017-12-04T13:26:00Z">
        <w:r w:rsidR="004340BF">
          <w:rPr>
            <w:rFonts w:ascii="Century Gothic" w:hAnsi="Century Gothic"/>
          </w:rPr>
          <w:t xml:space="preserve">with support from </w:t>
        </w:r>
      </w:ins>
      <w:del w:id="32" w:author="Robin Smith" w:date="2017-12-04T13:26:00Z">
        <w:r w:rsidR="00E80E5C" w:rsidDel="004340BF">
          <w:rPr>
            <w:rFonts w:ascii="Century Gothic" w:hAnsi="Century Gothic"/>
          </w:rPr>
          <w:delText xml:space="preserve">in collaboration with </w:delText>
        </w:r>
        <w:r w:rsidR="00E80E5C" w:rsidRPr="00464426" w:rsidDel="004340BF">
          <w:rPr>
            <w:rFonts w:ascii="Century Gothic" w:hAnsi="Century Gothic"/>
          </w:rPr>
          <w:delText>the</w:delText>
        </w:r>
      </w:del>
      <w:r w:rsidR="00E80E5C" w:rsidRPr="00464426">
        <w:rPr>
          <w:rFonts w:ascii="Century Gothic" w:hAnsi="Century Gothic"/>
        </w:rPr>
        <w:t xml:space="preserve"> Living Water </w:t>
      </w:r>
      <w:del w:id="33" w:author="Robin Smith" w:date="2017-12-04T13:26:00Z">
        <w:r w:rsidR="00E80E5C" w:rsidRPr="00464426" w:rsidDel="004340BF">
          <w:rPr>
            <w:rFonts w:ascii="Century Gothic" w:hAnsi="Century Gothic"/>
          </w:rPr>
          <w:delText>Partnership</w:delText>
        </w:r>
      </w:del>
      <w:r w:rsidR="00E80E5C">
        <w:rPr>
          <w:rFonts w:ascii="Century Gothic" w:hAnsi="Century Gothic"/>
        </w:rPr>
        <w:t xml:space="preserve">, </w:t>
      </w:r>
      <w:r>
        <w:rPr>
          <w:rFonts w:ascii="Century Gothic" w:hAnsi="Century Gothic"/>
        </w:rPr>
        <w:t xml:space="preserve">want </w:t>
      </w:r>
      <w:r w:rsidR="00E80E5C">
        <w:rPr>
          <w:rFonts w:ascii="Century Gothic" w:hAnsi="Century Gothic"/>
        </w:rPr>
        <w:t xml:space="preserve">to develop a comprehensive management plan for the </w:t>
      </w:r>
      <w:r w:rsidR="00465566">
        <w:rPr>
          <w:rFonts w:ascii="Century Gothic" w:hAnsi="Century Gothic"/>
        </w:rPr>
        <w:t>R</w:t>
      </w:r>
      <w:r w:rsidR="00E80E5C">
        <w:rPr>
          <w:rFonts w:ascii="Century Gothic" w:hAnsi="Century Gothic"/>
        </w:rPr>
        <w:t xml:space="preserve">eserve that will become the guiding document for </w:t>
      </w:r>
      <w:r w:rsidR="00465566">
        <w:rPr>
          <w:rFonts w:ascii="Century Gothic" w:hAnsi="Century Gothic"/>
        </w:rPr>
        <w:t xml:space="preserve">its </w:t>
      </w:r>
      <w:r w:rsidR="00E80E5C">
        <w:rPr>
          <w:rFonts w:ascii="Century Gothic" w:hAnsi="Century Gothic"/>
        </w:rPr>
        <w:t xml:space="preserve">future management. The development of a management plan for </w:t>
      </w:r>
      <w:r w:rsidR="00E80E5C" w:rsidRPr="00464426">
        <w:rPr>
          <w:rFonts w:ascii="Century Gothic" w:hAnsi="Century Gothic"/>
        </w:rPr>
        <w:t>Tārerekautuku/Yarrs Lagoon Reserve</w:t>
      </w:r>
      <w:r w:rsidR="00E80E5C">
        <w:rPr>
          <w:rFonts w:ascii="Century Gothic" w:hAnsi="Century Gothic"/>
        </w:rPr>
        <w:t xml:space="preserve"> was identified as an output of the SDC’s Open </w:t>
      </w:r>
      <w:r>
        <w:rPr>
          <w:rFonts w:ascii="Century Gothic" w:hAnsi="Century Gothic"/>
        </w:rPr>
        <w:t>Space Strategy (</w:t>
      </w:r>
      <w:r w:rsidR="00BB0D41">
        <w:rPr>
          <w:rFonts w:ascii="Century Gothic" w:hAnsi="Century Gothic"/>
        </w:rPr>
        <w:t xml:space="preserve">SDC, </w:t>
      </w:r>
      <w:r>
        <w:rPr>
          <w:rFonts w:ascii="Century Gothic" w:hAnsi="Century Gothic"/>
        </w:rPr>
        <w:t xml:space="preserve">2015) and </w:t>
      </w:r>
      <w:r w:rsidR="0092339C">
        <w:rPr>
          <w:rFonts w:ascii="Century Gothic" w:hAnsi="Century Gothic"/>
        </w:rPr>
        <w:t xml:space="preserve">a </w:t>
      </w:r>
      <w:ins w:id="34" w:author="Robin Smith" w:date="2017-12-04T13:31:00Z">
        <w:r w:rsidR="0066143B">
          <w:rPr>
            <w:rFonts w:ascii="Century Gothic" w:hAnsi="Century Gothic"/>
          </w:rPr>
          <w:t xml:space="preserve">site of high ecological </w:t>
        </w:r>
      </w:ins>
      <w:ins w:id="35" w:author="Robin Smith" w:date="2017-12-04T13:32:00Z">
        <w:r w:rsidR="0066143B">
          <w:rPr>
            <w:rFonts w:ascii="Century Gothic" w:hAnsi="Century Gothic"/>
          </w:rPr>
          <w:t xml:space="preserve">importance for Living Water’s freshwater improvement focus. </w:t>
        </w:r>
      </w:ins>
      <w:del w:id="36" w:author="Robin Smith" w:date="2017-12-04T13:33:00Z">
        <w:r w:rsidR="0092339C" w:rsidRPr="00A57F43" w:rsidDel="0066143B">
          <w:rPr>
            <w:rFonts w:ascii="Century Gothic" w:hAnsi="Century Gothic"/>
          </w:rPr>
          <w:delText>target</w:delText>
        </w:r>
        <w:r w:rsidR="00E80E5C" w:rsidRPr="00A57F43" w:rsidDel="0066143B">
          <w:rPr>
            <w:rFonts w:ascii="Century Gothic" w:hAnsi="Century Gothic"/>
          </w:rPr>
          <w:delText xml:space="preserve"> in the </w:delText>
        </w:r>
        <w:r w:rsidRPr="00A57F43" w:rsidDel="0066143B">
          <w:rPr>
            <w:rFonts w:ascii="Century Gothic" w:hAnsi="Century Gothic"/>
          </w:rPr>
          <w:delText>Living Water Partnership’s Annual O</w:delText>
        </w:r>
        <w:r w:rsidR="00E80E5C" w:rsidRPr="00A57F43" w:rsidDel="0066143B">
          <w:rPr>
            <w:rFonts w:ascii="Century Gothic" w:hAnsi="Century Gothic"/>
          </w:rPr>
          <w:delText>perational Plan for the catchment</w:delText>
        </w:r>
        <w:r w:rsidRPr="00A57F43" w:rsidDel="0066143B">
          <w:rPr>
            <w:rFonts w:ascii="Century Gothic" w:hAnsi="Century Gothic"/>
          </w:rPr>
          <w:delText>.</w:delText>
        </w:r>
      </w:del>
    </w:p>
    <w:p w14:paraId="388C4B24" w14:textId="08330B26" w:rsidR="001431F9" w:rsidRDefault="001431F9" w:rsidP="00B00AE8">
      <w:pPr>
        <w:pStyle w:val="BodyText"/>
        <w:jc w:val="both"/>
        <w:rPr>
          <w:rFonts w:ascii="Century Gothic" w:hAnsi="Century Gothic"/>
        </w:rPr>
      </w:pPr>
      <w:r>
        <w:rPr>
          <w:rFonts w:ascii="Century Gothic" w:hAnsi="Century Gothic"/>
        </w:rPr>
        <w:t xml:space="preserve">The </w:t>
      </w:r>
      <w:r w:rsidR="0092339C">
        <w:rPr>
          <w:rFonts w:ascii="Century Gothic" w:hAnsi="Century Gothic"/>
        </w:rPr>
        <w:t xml:space="preserve">development of the </w:t>
      </w:r>
      <w:r w:rsidR="002E16B2">
        <w:rPr>
          <w:rFonts w:ascii="Century Gothic" w:hAnsi="Century Gothic"/>
          <w:szCs w:val="20"/>
        </w:rPr>
        <w:t>Reserve Management Plan</w:t>
      </w:r>
      <w:r w:rsidR="0092339C">
        <w:rPr>
          <w:rFonts w:ascii="Century Gothic" w:hAnsi="Century Gothic"/>
        </w:rPr>
        <w:t xml:space="preserve"> is a three staged approach:</w:t>
      </w:r>
    </w:p>
    <w:p w14:paraId="5A9669F0" w14:textId="1762F48C" w:rsidR="0092339C" w:rsidRDefault="0092339C" w:rsidP="00535057">
      <w:pPr>
        <w:pStyle w:val="BodyText"/>
        <w:numPr>
          <w:ilvl w:val="0"/>
          <w:numId w:val="14"/>
        </w:numPr>
        <w:jc w:val="both"/>
        <w:rPr>
          <w:rFonts w:ascii="Century Gothic" w:hAnsi="Century Gothic"/>
        </w:rPr>
      </w:pPr>
      <w:r>
        <w:rPr>
          <w:rFonts w:ascii="Century Gothic" w:hAnsi="Century Gothic"/>
        </w:rPr>
        <w:t>Stage 1: Preparation of a site assessment and feasibility/scoping report;</w:t>
      </w:r>
    </w:p>
    <w:p w14:paraId="7C401CC2" w14:textId="20EC65B9" w:rsidR="0092339C" w:rsidRDefault="0092339C" w:rsidP="00535057">
      <w:pPr>
        <w:pStyle w:val="BodyText"/>
        <w:numPr>
          <w:ilvl w:val="0"/>
          <w:numId w:val="14"/>
        </w:numPr>
        <w:jc w:val="both"/>
        <w:rPr>
          <w:rFonts w:ascii="Century Gothic" w:hAnsi="Century Gothic"/>
        </w:rPr>
      </w:pPr>
      <w:r>
        <w:rPr>
          <w:rFonts w:ascii="Century Gothic" w:hAnsi="Century Gothic"/>
        </w:rPr>
        <w:t>Stage 2: Group facilitation / information gathering workshop; and</w:t>
      </w:r>
    </w:p>
    <w:p w14:paraId="28073596" w14:textId="1596C39A" w:rsidR="0092339C" w:rsidRDefault="0092339C" w:rsidP="00535057">
      <w:pPr>
        <w:pStyle w:val="BodyText"/>
        <w:numPr>
          <w:ilvl w:val="0"/>
          <w:numId w:val="14"/>
        </w:numPr>
        <w:jc w:val="both"/>
        <w:rPr>
          <w:rFonts w:ascii="Century Gothic" w:hAnsi="Century Gothic"/>
        </w:rPr>
      </w:pPr>
      <w:r>
        <w:rPr>
          <w:rFonts w:ascii="Century Gothic" w:hAnsi="Century Gothic"/>
        </w:rPr>
        <w:t xml:space="preserve">Stage 3: Development of the </w:t>
      </w:r>
      <w:r w:rsidR="00465566">
        <w:rPr>
          <w:rFonts w:ascii="Century Gothic" w:hAnsi="Century Gothic"/>
          <w:szCs w:val="20"/>
        </w:rPr>
        <w:t>Reserve Management Plan</w:t>
      </w:r>
      <w:r>
        <w:rPr>
          <w:rFonts w:ascii="Century Gothic" w:hAnsi="Century Gothic"/>
        </w:rPr>
        <w:t>.</w:t>
      </w:r>
    </w:p>
    <w:p w14:paraId="429A7A06" w14:textId="0E05E140" w:rsidR="00BD1C4C" w:rsidRDefault="00BD1C4C" w:rsidP="00B00AE8">
      <w:pPr>
        <w:pStyle w:val="BodyText"/>
        <w:jc w:val="both"/>
        <w:rPr>
          <w:rFonts w:ascii="Century Gothic" w:hAnsi="Century Gothic"/>
        </w:rPr>
      </w:pPr>
      <w:r>
        <w:rPr>
          <w:rFonts w:ascii="Century Gothic" w:hAnsi="Century Gothic"/>
        </w:rPr>
        <w:t xml:space="preserve">This </w:t>
      </w:r>
      <w:r w:rsidRPr="00464426">
        <w:rPr>
          <w:rFonts w:ascii="Century Gothic" w:hAnsi="Century Gothic"/>
        </w:rPr>
        <w:t>scoping report</w:t>
      </w:r>
      <w:r>
        <w:rPr>
          <w:rFonts w:ascii="Century Gothic" w:hAnsi="Century Gothic"/>
        </w:rPr>
        <w:t xml:space="preserve"> is the first stage of this three staged approach.</w:t>
      </w:r>
    </w:p>
    <w:p w14:paraId="3AF5748B" w14:textId="73C38EED" w:rsidR="000307B6" w:rsidRDefault="000307B6" w:rsidP="00B00AE8">
      <w:pPr>
        <w:pStyle w:val="Heading2"/>
        <w:jc w:val="both"/>
        <w:rPr>
          <w:rFonts w:ascii="Century Gothic" w:hAnsi="Century Gothic"/>
        </w:rPr>
      </w:pPr>
      <w:bookmarkStart w:id="37" w:name="_Toc491434084"/>
      <w:r>
        <w:rPr>
          <w:rFonts w:ascii="Century Gothic" w:hAnsi="Century Gothic"/>
        </w:rPr>
        <w:lastRenderedPageBreak/>
        <w:t>Scope</w:t>
      </w:r>
      <w:bookmarkEnd w:id="37"/>
    </w:p>
    <w:p w14:paraId="10565A1C" w14:textId="31DA47DE" w:rsidR="00500912" w:rsidRDefault="008B72B9" w:rsidP="00B00AE8">
      <w:pPr>
        <w:pStyle w:val="BodyText"/>
        <w:jc w:val="both"/>
        <w:rPr>
          <w:rFonts w:asciiTheme="minorHAnsi" w:hAnsiTheme="minorHAnsi"/>
        </w:rPr>
      </w:pPr>
      <w:r>
        <w:rPr>
          <w:rFonts w:asciiTheme="minorHAnsi" w:hAnsiTheme="minorHAnsi"/>
        </w:rPr>
        <w:t xml:space="preserve">This report focuses on Stage 1. </w:t>
      </w:r>
      <w:r w:rsidR="00500912">
        <w:rPr>
          <w:rFonts w:asciiTheme="minorHAnsi" w:hAnsiTheme="minorHAnsi"/>
        </w:rPr>
        <w:t>In brief t</w:t>
      </w:r>
      <w:r w:rsidR="000307B6">
        <w:rPr>
          <w:rFonts w:asciiTheme="minorHAnsi" w:hAnsiTheme="minorHAnsi"/>
        </w:rPr>
        <w:t>he purpose of th</w:t>
      </w:r>
      <w:r>
        <w:rPr>
          <w:rFonts w:asciiTheme="minorHAnsi" w:hAnsiTheme="minorHAnsi"/>
        </w:rPr>
        <w:t>e</w:t>
      </w:r>
      <w:r w:rsidR="000307B6">
        <w:rPr>
          <w:rFonts w:asciiTheme="minorHAnsi" w:hAnsiTheme="minorHAnsi"/>
        </w:rPr>
        <w:t xml:space="preserve"> report is to</w:t>
      </w:r>
      <w:r w:rsidR="00500912">
        <w:rPr>
          <w:rFonts w:asciiTheme="minorHAnsi" w:hAnsiTheme="minorHAnsi"/>
        </w:rPr>
        <w:t>:</w:t>
      </w:r>
    </w:p>
    <w:p w14:paraId="4D0C2AF3" w14:textId="73800790" w:rsidR="00500912" w:rsidRDefault="000307B6" w:rsidP="00535057">
      <w:pPr>
        <w:pStyle w:val="BodyText"/>
        <w:numPr>
          <w:ilvl w:val="0"/>
          <w:numId w:val="15"/>
        </w:numPr>
        <w:jc w:val="both"/>
        <w:rPr>
          <w:rFonts w:asciiTheme="minorHAnsi" w:hAnsiTheme="minorHAnsi"/>
        </w:rPr>
      </w:pPr>
      <w:r>
        <w:rPr>
          <w:rFonts w:asciiTheme="minorHAnsi" w:hAnsiTheme="minorHAnsi"/>
        </w:rPr>
        <w:t>summarise the information relevant to the manageme</w:t>
      </w:r>
      <w:r w:rsidR="00465566">
        <w:rPr>
          <w:rFonts w:asciiTheme="minorHAnsi" w:hAnsiTheme="minorHAnsi"/>
        </w:rPr>
        <w:t>nt of the R</w:t>
      </w:r>
      <w:r>
        <w:rPr>
          <w:rFonts w:asciiTheme="minorHAnsi" w:hAnsiTheme="minorHAnsi"/>
        </w:rPr>
        <w:t>eserve</w:t>
      </w:r>
      <w:r w:rsidR="00500912">
        <w:rPr>
          <w:rFonts w:asciiTheme="minorHAnsi" w:hAnsiTheme="minorHAnsi"/>
        </w:rPr>
        <w:t>;</w:t>
      </w:r>
    </w:p>
    <w:p w14:paraId="49DBC838" w14:textId="287FF7D6" w:rsidR="00500912" w:rsidRDefault="00500912" w:rsidP="00535057">
      <w:pPr>
        <w:pStyle w:val="BodyText"/>
        <w:numPr>
          <w:ilvl w:val="0"/>
          <w:numId w:val="15"/>
        </w:numPr>
        <w:jc w:val="both"/>
        <w:rPr>
          <w:rFonts w:asciiTheme="minorHAnsi" w:hAnsiTheme="minorHAnsi"/>
        </w:rPr>
      </w:pPr>
      <w:r>
        <w:rPr>
          <w:rFonts w:asciiTheme="minorHAnsi" w:hAnsiTheme="minorHAnsi"/>
        </w:rPr>
        <w:t>identify management issues and opportunities; and</w:t>
      </w:r>
    </w:p>
    <w:p w14:paraId="48596D54" w14:textId="4EBB7E9C" w:rsidR="000307B6" w:rsidRDefault="00500912" w:rsidP="00535057">
      <w:pPr>
        <w:pStyle w:val="BodyText"/>
        <w:numPr>
          <w:ilvl w:val="0"/>
          <w:numId w:val="15"/>
        </w:numPr>
        <w:jc w:val="both"/>
        <w:rPr>
          <w:rFonts w:asciiTheme="minorHAnsi" w:hAnsiTheme="minorHAnsi"/>
        </w:rPr>
      </w:pPr>
      <w:r>
        <w:rPr>
          <w:rFonts w:asciiTheme="minorHAnsi" w:hAnsiTheme="minorHAnsi"/>
        </w:rPr>
        <w:t>provide</w:t>
      </w:r>
      <w:r w:rsidR="000307B6">
        <w:rPr>
          <w:rFonts w:asciiTheme="minorHAnsi" w:hAnsiTheme="minorHAnsi"/>
        </w:rPr>
        <w:t xml:space="preserve"> </w:t>
      </w:r>
      <w:r>
        <w:rPr>
          <w:rFonts w:asciiTheme="minorHAnsi" w:hAnsiTheme="minorHAnsi"/>
        </w:rPr>
        <w:t xml:space="preserve">recommendations and </w:t>
      </w:r>
      <w:r w:rsidR="000307B6">
        <w:rPr>
          <w:rFonts w:asciiTheme="minorHAnsi" w:hAnsiTheme="minorHAnsi"/>
        </w:rPr>
        <w:t>options</w:t>
      </w:r>
      <w:r w:rsidR="000307B6" w:rsidRPr="00610559">
        <w:rPr>
          <w:rFonts w:asciiTheme="minorHAnsi" w:hAnsiTheme="minorHAnsi"/>
        </w:rPr>
        <w:t xml:space="preserve"> for the management, protection and enhancement of </w:t>
      </w:r>
      <w:r w:rsidR="000307B6">
        <w:rPr>
          <w:rFonts w:asciiTheme="minorHAnsi" w:hAnsiTheme="minorHAnsi"/>
        </w:rPr>
        <w:t xml:space="preserve">the </w:t>
      </w:r>
      <w:r w:rsidR="00465566">
        <w:rPr>
          <w:rFonts w:asciiTheme="minorHAnsi" w:hAnsiTheme="minorHAnsi"/>
        </w:rPr>
        <w:t>R</w:t>
      </w:r>
      <w:r w:rsidR="000307B6">
        <w:rPr>
          <w:rFonts w:asciiTheme="minorHAnsi" w:hAnsiTheme="minorHAnsi"/>
        </w:rPr>
        <w:t>eserve</w:t>
      </w:r>
      <w:r w:rsidR="008B72B9">
        <w:rPr>
          <w:rFonts w:asciiTheme="minorHAnsi" w:hAnsiTheme="minorHAnsi"/>
        </w:rPr>
        <w:t>’</w:t>
      </w:r>
      <w:r w:rsidR="000307B6">
        <w:rPr>
          <w:rFonts w:asciiTheme="minorHAnsi" w:hAnsiTheme="minorHAnsi"/>
        </w:rPr>
        <w:t xml:space="preserve">s values. </w:t>
      </w:r>
    </w:p>
    <w:p w14:paraId="00014038" w14:textId="6B11B97C" w:rsidR="0092339C" w:rsidRDefault="000307B6" w:rsidP="00B00AE8">
      <w:pPr>
        <w:pStyle w:val="BodyText"/>
        <w:jc w:val="both"/>
        <w:rPr>
          <w:rFonts w:ascii="Century Gothic" w:hAnsi="Century Gothic"/>
        </w:rPr>
      </w:pPr>
      <w:r>
        <w:rPr>
          <w:rFonts w:asciiTheme="minorHAnsi" w:hAnsiTheme="minorHAnsi"/>
        </w:rPr>
        <w:t>Stages 2 and 3 of this project are outside the scope of this</w:t>
      </w:r>
      <w:r w:rsidR="00500912">
        <w:rPr>
          <w:rFonts w:asciiTheme="minorHAnsi" w:hAnsiTheme="minorHAnsi"/>
        </w:rPr>
        <w:t xml:space="preserve"> report.</w:t>
      </w:r>
    </w:p>
    <w:p w14:paraId="4A80A961" w14:textId="37D63D2A" w:rsidR="00500912" w:rsidRPr="00464426" w:rsidRDefault="000236D8" w:rsidP="00500912">
      <w:pPr>
        <w:pStyle w:val="BodyText"/>
        <w:jc w:val="both"/>
        <w:rPr>
          <w:rFonts w:ascii="Century Gothic" w:hAnsi="Century Gothic"/>
        </w:rPr>
      </w:pPr>
      <w:r>
        <w:rPr>
          <w:rFonts w:ascii="Century Gothic" w:hAnsi="Century Gothic"/>
        </w:rPr>
        <w:t>The</w:t>
      </w:r>
      <w:r w:rsidR="00500912">
        <w:rPr>
          <w:rFonts w:ascii="Century Gothic" w:hAnsi="Century Gothic"/>
        </w:rPr>
        <w:t xml:space="preserve"> focus of the report is on</w:t>
      </w:r>
      <w:r w:rsidR="00363981">
        <w:rPr>
          <w:rFonts w:ascii="Century Gothic" w:hAnsi="Century Gothic"/>
        </w:rPr>
        <w:t xml:space="preserve"> the ecological restoration of</w:t>
      </w:r>
      <w:r w:rsidR="00500912">
        <w:rPr>
          <w:rFonts w:ascii="Century Gothic" w:hAnsi="Century Gothic"/>
        </w:rPr>
        <w:t xml:space="preserve"> </w:t>
      </w:r>
      <w:r w:rsidR="00363981">
        <w:rPr>
          <w:rFonts w:ascii="Century Gothic" w:hAnsi="Century Gothic"/>
        </w:rPr>
        <w:t xml:space="preserve">the </w:t>
      </w:r>
      <w:r w:rsidR="00500912" w:rsidRPr="00464426">
        <w:rPr>
          <w:rFonts w:ascii="Century Gothic" w:hAnsi="Century Gothic"/>
        </w:rPr>
        <w:t>Reserve</w:t>
      </w:r>
      <w:r>
        <w:rPr>
          <w:rFonts w:ascii="Century Gothic" w:hAnsi="Century Gothic"/>
        </w:rPr>
        <w:t xml:space="preserve">. </w:t>
      </w:r>
      <w:r w:rsidR="00363981">
        <w:rPr>
          <w:rFonts w:ascii="Century Gothic" w:hAnsi="Century Gothic"/>
        </w:rPr>
        <w:t xml:space="preserve">However, to a lesser extend the report also </w:t>
      </w:r>
      <w:r>
        <w:rPr>
          <w:rFonts w:ascii="Century Gothic" w:hAnsi="Century Gothic"/>
        </w:rPr>
        <w:t xml:space="preserve">considers </w:t>
      </w:r>
      <w:r w:rsidR="00363981">
        <w:rPr>
          <w:rFonts w:ascii="Century Gothic" w:hAnsi="Century Gothic"/>
        </w:rPr>
        <w:t xml:space="preserve">other values, opportunities and issues that are relevant to the management of the reserve. Other </w:t>
      </w:r>
      <w:r>
        <w:rPr>
          <w:rFonts w:ascii="Century Gothic" w:hAnsi="Century Gothic"/>
        </w:rPr>
        <w:t xml:space="preserve">management issues and opportunities on adjoining land and in the wider Ararira/LII catchment </w:t>
      </w:r>
      <w:r w:rsidR="00363981">
        <w:rPr>
          <w:rFonts w:ascii="Century Gothic" w:hAnsi="Century Gothic"/>
        </w:rPr>
        <w:t xml:space="preserve">are also considered </w:t>
      </w:r>
      <w:r>
        <w:rPr>
          <w:rFonts w:ascii="Century Gothic" w:hAnsi="Century Gothic"/>
        </w:rPr>
        <w:t xml:space="preserve">where they have the potential to contribute to </w:t>
      </w:r>
      <w:r w:rsidR="00363981">
        <w:rPr>
          <w:rFonts w:ascii="Century Gothic" w:hAnsi="Century Gothic"/>
        </w:rPr>
        <w:t xml:space="preserve">the </w:t>
      </w:r>
      <w:r w:rsidR="00500912">
        <w:rPr>
          <w:rFonts w:ascii="Century Gothic" w:hAnsi="Century Gothic"/>
        </w:rPr>
        <w:t>effective management of the values of the</w:t>
      </w:r>
      <w:r>
        <w:rPr>
          <w:rFonts w:ascii="Century Gothic" w:hAnsi="Century Gothic"/>
        </w:rPr>
        <w:t xml:space="preserve"> </w:t>
      </w:r>
      <w:r w:rsidR="00465566">
        <w:rPr>
          <w:rFonts w:ascii="Century Gothic" w:hAnsi="Century Gothic"/>
        </w:rPr>
        <w:t>R</w:t>
      </w:r>
      <w:r>
        <w:rPr>
          <w:rFonts w:ascii="Century Gothic" w:hAnsi="Century Gothic"/>
        </w:rPr>
        <w:t>eserve.</w:t>
      </w:r>
      <w:r w:rsidR="00500912">
        <w:rPr>
          <w:rFonts w:ascii="Century Gothic" w:hAnsi="Century Gothic"/>
        </w:rPr>
        <w:t xml:space="preserve"> </w:t>
      </w:r>
    </w:p>
    <w:p w14:paraId="356F999F" w14:textId="262FC949" w:rsidR="009051B7" w:rsidRPr="00B00AE8" w:rsidRDefault="009051B7" w:rsidP="00B00AE8">
      <w:pPr>
        <w:pStyle w:val="Heading2"/>
        <w:jc w:val="both"/>
        <w:rPr>
          <w:rFonts w:ascii="Century Gothic" w:hAnsi="Century Gothic"/>
        </w:rPr>
      </w:pPr>
      <w:bookmarkStart w:id="38" w:name="_Toc491434085"/>
      <w:r w:rsidRPr="00B00AE8">
        <w:rPr>
          <w:rFonts w:ascii="Century Gothic" w:hAnsi="Century Gothic"/>
        </w:rPr>
        <w:t>Report Structure</w:t>
      </w:r>
      <w:bookmarkEnd w:id="38"/>
    </w:p>
    <w:p w14:paraId="0BF9DFF1" w14:textId="77777777" w:rsidR="00EB3B46" w:rsidRPr="0005731E" w:rsidRDefault="00EB3B46" w:rsidP="00EB3B46">
      <w:pPr>
        <w:pStyle w:val="BodyTextindented1"/>
        <w:ind w:left="0"/>
        <w:jc w:val="both"/>
        <w:rPr>
          <w:rFonts w:asciiTheme="minorHAnsi" w:hAnsiTheme="minorHAnsi" w:cs="Arial"/>
        </w:rPr>
      </w:pPr>
      <w:r w:rsidRPr="0005731E">
        <w:rPr>
          <w:rFonts w:asciiTheme="minorHAnsi" w:hAnsiTheme="minorHAnsi" w:cs="Arial"/>
        </w:rPr>
        <w:t>This report is divided into the following sections:</w:t>
      </w:r>
    </w:p>
    <w:p w14:paraId="0C10E437" w14:textId="77777777" w:rsidR="00EB3B46" w:rsidRPr="0005731E" w:rsidRDefault="00EB3B46" w:rsidP="00535057">
      <w:pPr>
        <w:pStyle w:val="BodyTextindented1"/>
        <w:numPr>
          <w:ilvl w:val="0"/>
          <w:numId w:val="16"/>
        </w:numPr>
        <w:ind w:left="567" w:hanging="567"/>
        <w:jc w:val="both"/>
        <w:rPr>
          <w:rFonts w:asciiTheme="minorHAnsi" w:hAnsiTheme="minorHAnsi" w:cs="Arial"/>
        </w:rPr>
      </w:pPr>
      <w:r w:rsidRPr="0005731E">
        <w:rPr>
          <w:rFonts w:asciiTheme="minorHAnsi" w:hAnsiTheme="minorHAnsi" w:cs="Arial"/>
        </w:rPr>
        <w:t xml:space="preserve">Section 2 describes the desktop and field-survey methods; </w:t>
      </w:r>
    </w:p>
    <w:p w14:paraId="7F0FC647" w14:textId="57A84E38" w:rsidR="00EB3B46" w:rsidRPr="0005731E" w:rsidRDefault="00EB3B46" w:rsidP="00535057">
      <w:pPr>
        <w:pStyle w:val="BodyTextindented1"/>
        <w:numPr>
          <w:ilvl w:val="0"/>
          <w:numId w:val="16"/>
        </w:numPr>
        <w:ind w:left="567" w:hanging="567"/>
        <w:jc w:val="both"/>
        <w:rPr>
          <w:rFonts w:asciiTheme="minorHAnsi" w:hAnsiTheme="minorHAnsi" w:cs="Arial"/>
        </w:rPr>
      </w:pPr>
      <w:r w:rsidRPr="0005731E">
        <w:rPr>
          <w:rFonts w:asciiTheme="minorHAnsi" w:hAnsiTheme="minorHAnsi" w:cs="Arial"/>
        </w:rPr>
        <w:t xml:space="preserve">Section 3 </w:t>
      </w:r>
      <w:r>
        <w:rPr>
          <w:rFonts w:asciiTheme="minorHAnsi" w:hAnsiTheme="minorHAnsi" w:cs="Arial"/>
        </w:rPr>
        <w:t>summaris</w:t>
      </w:r>
      <w:r w:rsidR="00465566">
        <w:rPr>
          <w:rFonts w:asciiTheme="minorHAnsi" w:hAnsiTheme="minorHAnsi" w:cs="Arial"/>
        </w:rPr>
        <w:t>es information relevant to the R</w:t>
      </w:r>
      <w:r>
        <w:rPr>
          <w:rFonts w:asciiTheme="minorHAnsi" w:hAnsiTheme="minorHAnsi" w:cs="Arial"/>
        </w:rPr>
        <w:t>eserve and its management</w:t>
      </w:r>
      <w:r w:rsidR="002D59F0">
        <w:rPr>
          <w:rFonts w:asciiTheme="minorHAnsi" w:hAnsiTheme="minorHAnsi" w:cs="Arial"/>
        </w:rPr>
        <w:t xml:space="preserve"> including its h</w:t>
      </w:r>
      <w:r w:rsidR="00AE62C3">
        <w:rPr>
          <w:rFonts w:ascii="Century Gothic" w:hAnsi="Century Gothic"/>
        </w:rPr>
        <w:t xml:space="preserve">istory, current status and </w:t>
      </w:r>
      <w:r w:rsidR="002D59F0">
        <w:rPr>
          <w:rFonts w:ascii="Century Gothic" w:hAnsi="Century Gothic"/>
        </w:rPr>
        <w:t>existing values</w:t>
      </w:r>
      <w:r w:rsidRPr="0005731E">
        <w:rPr>
          <w:rFonts w:asciiTheme="minorHAnsi" w:hAnsiTheme="minorHAnsi" w:cs="Arial"/>
        </w:rPr>
        <w:t>;</w:t>
      </w:r>
    </w:p>
    <w:p w14:paraId="1B3689C1" w14:textId="607FFEEF" w:rsidR="00EB3B46" w:rsidRPr="0005731E" w:rsidRDefault="00EB3B46" w:rsidP="00535057">
      <w:pPr>
        <w:pStyle w:val="BodyTextindented1"/>
        <w:numPr>
          <w:ilvl w:val="0"/>
          <w:numId w:val="16"/>
        </w:numPr>
        <w:ind w:left="567" w:hanging="567"/>
        <w:jc w:val="both"/>
        <w:rPr>
          <w:rFonts w:asciiTheme="minorHAnsi" w:hAnsiTheme="minorHAnsi" w:cs="Arial"/>
        </w:rPr>
      </w:pPr>
      <w:r w:rsidRPr="0005731E">
        <w:rPr>
          <w:rFonts w:asciiTheme="minorHAnsi" w:hAnsiTheme="minorHAnsi" w:cs="Arial"/>
        </w:rPr>
        <w:t xml:space="preserve">Section 4 </w:t>
      </w:r>
      <w:r>
        <w:rPr>
          <w:rFonts w:asciiTheme="minorHAnsi" w:hAnsiTheme="minorHAnsi" w:cs="Arial"/>
        </w:rPr>
        <w:t>discusses</w:t>
      </w:r>
      <w:r w:rsidRPr="0005731E">
        <w:rPr>
          <w:rFonts w:asciiTheme="minorHAnsi" w:hAnsiTheme="minorHAnsi" w:cs="Arial"/>
        </w:rPr>
        <w:t xml:space="preserve"> </w:t>
      </w:r>
      <w:r>
        <w:rPr>
          <w:rFonts w:asciiTheme="minorHAnsi" w:hAnsiTheme="minorHAnsi" w:cs="Arial"/>
        </w:rPr>
        <w:t>management issues and provides recommendations and opt</w:t>
      </w:r>
      <w:r w:rsidR="00465566">
        <w:rPr>
          <w:rFonts w:asciiTheme="minorHAnsi" w:hAnsiTheme="minorHAnsi" w:cs="Arial"/>
        </w:rPr>
        <w:t>ions for the management of the R</w:t>
      </w:r>
      <w:r>
        <w:rPr>
          <w:rFonts w:asciiTheme="minorHAnsi" w:hAnsiTheme="minorHAnsi" w:cs="Arial"/>
        </w:rPr>
        <w:t>eserve</w:t>
      </w:r>
      <w:r w:rsidRPr="0005731E">
        <w:rPr>
          <w:rFonts w:asciiTheme="minorHAnsi" w:hAnsiTheme="minorHAnsi" w:cs="Arial"/>
        </w:rPr>
        <w:t>;</w:t>
      </w:r>
      <w:r>
        <w:rPr>
          <w:rFonts w:asciiTheme="minorHAnsi" w:hAnsiTheme="minorHAnsi" w:cs="Arial"/>
        </w:rPr>
        <w:t xml:space="preserve"> and</w:t>
      </w:r>
    </w:p>
    <w:p w14:paraId="071A79BE" w14:textId="0121B74A" w:rsidR="00EB3B46" w:rsidRPr="0005731E" w:rsidRDefault="00EB3B46" w:rsidP="00535057">
      <w:pPr>
        <w:pStyle w:val="BodyTextindented1"/>
        <w:numPr>
          <w:ilvl w:val="0"/>
          <w:numId w:val="16"/>
        </w:numPr>
        <w:ind w:left="567" w:hanging="567"/>
        <w:jc w:val="both"/>
        <w:rPr>
          <w:rFonts w:asciiTheme="minorHAnsi" w:hAnsiTheme="minorHAnsi" w:cs="Arial"/>
        </w:rPr>
      </w:pPr>
      <w:r w:rsidRPr="0005731E">
        <w:rPr>
          <w:rFonts w:asciiTheme="minorHAnsi" w:hAnsiTheme="minorHAnsi" w:cs="Arial"/>
        </w:rPr>
        <w:t xml:space="preserve">Section 5 </w:t>
      </w:r>
      <w:r>
        <w:rPr>
          <w:rFonts w:asciiTheme="minorHAnsi" w:hAnsiTheme="minorHAnsi" w:cs="Arial"/>
        </w:rPr>
        <w:t>provides a summary of the recommendations from this report.</w:t>
      </w:r>
    </w:p>
    <w:p w14:paraId="081A2C27" w14:textId="31E45CCB" w:rsidR="009051B7" w:rsidRPr="00B00AE8" w:rsidRDefault="009051B7" w:rsidP="00B00AE8">
      <w:pPr>
        <w:pStyle w:val="BodyText"/>
        <w:jc w:val="both"/>
        <w:rPr>
          <w:rFonts w:ascii="Century Gothic" w:hAnsi="Century Gothic"/>
        </w:rPr>
      </w:pPr>
    </w:p>
    <w:p w14:paraId="60E261A9" w14:textId="673173C6" w:rsidR="00B7405B" w:rsidRPr="00B00AE8" w:rsidRDefault="00B7405B" w:rsidP="00B00AE8">
      <w:pPr>
        <w:jc w:val="both"/>
        <w:rPr>
          <w:rFonts w:ascii="Century Gothic" w:hAnsi="Century Gothic"/>
        </w:rPr>
      </w:pPr>
      <w:r w:rsidRPr="00B00AE8">
        <w:rPr>
          <w:rFonts w:ascii="Century Gothic" w:hAnsi="Century Gothic"/>
        </w:rPr>
        <w:br w:type="page"/>
      </w:r>
    </w:p>
    <w:p w14:paraId="6F334EF0" w14:textId="0288F08C" w:rsidR="00B7405B" w:rsidRPr="00B00AE8" w:rsidRDefault="00B7405B" w:rsidP="00B00AE8">
      <w:pPr>
        <w:jc w:val="both"/>
        <w:rPr>
          <w:rFonts w:ascii="Century Gothic" w:hAnsi="Century Gothic"/>
        </w:rPr>
      </w:pPr>
      <w:r w:rsidRPr="00B00AE8">
        <w:rPr>
          <w:rFonts w:ascii="Century Gothic" w:hAnsi="Century Gothic"/>
          <w:highlight w:val="yellow"/>
        </w:rPr>
        <w:lastRenderedPageBreak/>
        <w:t>Insert Figure 1</w:t>
      </w:r>
      <w:r w:rsidRPr="00B00AE8">
        <w:rPr>
          <w:rFonts w:ascii="Century Gothic" w:hAnsi="Century Gothic"/>
        </w:rPr>
        <w:br w:type="page"/>
      </w:r>
    </w:p>
    <w:p w14:paraId="440FA414" w14:textId="77777777" w:rsidR="00596C72" w:rsidRPr="00B00AE8" w:rsidRDefault="0030666F" w:rsidP="00B00AE8">
      <w:pPr>
        <w:pStyle w:val="Heading1"/>
        <w:jc w:val="both"/>
        <w:rPr>
          <w:rFonts w:ascii="Century Gothic" w:hAnsi="Century Gothic"/>
        </w:rPr>
      </w:pPr>
      <w:bookmarkStart w:id="39" w:name="_Toc491434086"/>
      <w:r w:rsidRPr="00B00AE8">
        <w:rPr>
          <w:rFonts w:ascii="Century Gothic" w:hAnsi="Century Gothic"/>
        </w:rPr>
        <w:lastRenderedPageBreak/>
        <w:t>Methods</w:t>
      </w:r>
      <w:bookmarkEnd w:id="39"/>
    </w:p>
    <w:p w14:paraId="27165C2C" w14:textId="77777777" w:rsidR="001002C5" w:rsidRPr="00B00AE8" w:rsidRDefault="0030666F" w:rsidP="00B00AE8">
      <w:pPr>
        <w:pStyle w:val="Heading2"/>
        <w:jc w:val="both"/>
        <w:rPr>
          <w:rFonts w:ascii="Century Gothic" w:hAnsi="Century Gothic"/>
        </w:rPr>
      </w:pPr>
      <w:bookmarkStart w:id="40" w:name="_Toc491434087"/>
      <w:r w:rsidRPr="00B00AE8">
        <w:rPr>
          <w:rFonts w:ascii="Century Gothic" w:hAnsi="Century Gothic"/>
        </w:rPr>
        <w:t>Literature Review</w:t>
      </w:r>
      <w:bookmarkEnd w:id="40"/>
    </w:p>
    <w:p w14:paraId="1C171B32" w14:textId="6707ABA9" w:rsidR="00A215BD" w:rsidRPr="00B00AE8" w:rsidRDefault="00363981" w:rsidP="00B00AE8">
      <w:pPr>
        <w:pStyle w:val="BodyText"/>
        <w:jc w:val="both"/>
        <w:rPr>
          <w:rFonts w:ascii="Century Gothic" w:hAnsi="Century Gothic"/>
        </w:rPr>
      </w:pPr>
      <w:r>
        <w:rPr>
          <w:rFonts w:ascii="Century Gothic" w:hAnsi="Century Gothic"/>
        </w:rPr>
        <w:t>B</w:t>
      </w:r>
      <w:r w:rsidR="00BC5F18" w:rsidRPr="00B00AE8">
        <w:rPr>
          <w:rFonts w:ascii="Century Gothic" w:hAnsi="Century Gothic"/>
        </w:rPr>
        <w:t xml:space="preserve">ackground research </w:t>
      </w:r>
      <w:r w:rsidR="00F377E9">
        <w:rPr>
          <w:rFonts w:ascii="Century Gothic" w:hAnsi="Century Gothic"/>
        </w:rPr>
        <w:t>involved</w:t>
      </w:r>
      <w:r w:rsidR="00F377E9" w:rsidRPr="00B00AE8">
        <w:rPr>
          <w:rFonts w:ascii="Century Gothic" w:hAnsi="Century Gothic"/>
        </w:rPr>
        <w:t xml:space="preserve"> </w:t>
      </w:r>
      <w:r w:rsidR="008627F9" w:rsidRPr="00B00AE8">
        <w:rPr>
          <w:rFonts w:ascii="Century Gothic" w:hAnsi="Century Gothic"/>
        </w:rPr>
        <w:t>a review of the published and unpublished literature</w:t>
      </w:r>
      <w:r w:rsidR="00BC5F18">
        <w:rPr>
          <w:rFonts w:ascii="Century Gothic" w:hAnsi="Century Gothic"/>
        </w:rPr>
        <w:t xml:space="preserve"> </w:t>
      </w:r>
      <w:r w:rsidR="00BC5F18" w:rsidRPr="00B00AE8">
        <w:rPr>
          <w:rFonts w:ascii="Century Gothic" w:hAnsi="Century Gothic"/>
        </w:rPr>
        <w:t>relating to Tārerekautuku/Yarrs Lagoon</w:t>
      </w:r>
      <w:r w:rsidR="00BC5F18">
        <w:rPr>
          <w:rFonts w:ascii="Century Gothic" w:hAnsi="Century Gothic"/>
        </w:rPr>
        <w:t xml:space="preserve"> and the Ararira/LII catchment</w:t>
      </w:r>
      <w:r w:rsidR="008627F9" w:rsidRPr="00B00AE8">
        <w:rPr>
          <w:rFonts w:ascii="Century Gothic" w:hAnsi="Century Gothic"/>
        </w:rPr>
        <w:t>, including previous site studies and reports, aerial images and databases to obta</w:t>
      </w:r>
      <w:r w:rsidR="00465566">
        <w:rPr>
          <w:rFonts w:ascii="Century Gothic" w:hAnsi="Century Gothic"/>
        </w:rPr>
        <w:t>in existing information on the R</w:t>
      </w:r>
      <w:r w:rsidR="008627F9" w:rsidRPr="00B00AE8">
        <w:rPr>
          <w:rFonts w:ascii="Century Gothic" w:hAnsi="Century Gothic"/>
        </w:rPr>
        <w:t>eserve.</w:t>
      </w:r>
      <w:r w:rsidR="00E511C0" w:rsidRPr="00B00AE8">
        <w:rPr>
          <w:rFonts w:ascii="Century Gothic" w:hAnsi="Century Gothic"/>
        </w:rPr>
        <w:t xml:space="preserve"> </w:t>
      </w:r>
      <w:r w:rsidR="009051B7" w:rsidRPr="00B00AE8">
        <w:rPr>
          <w:rFonts w:ascii="Century Gothic" w:hAnsi="Century Gothic"/>
        </w:rPr>
        <w:t>I</w:t>
      </w:r>
      <w:r w:rsidR="00E511C0" w:rsidRPr="00B00AE8">
        <w:rPr>
          <w:rFonts w:ascii="Century Gothic" w:hAnsi="Century Gothic"/>
        </w:rPr>
        <w:t xml:space="preserve">nformation </w:t>
      </w:r>
      <w:r w:rsidR="009051B7" w:rsidRPr="00B00AE8">
        <w:rPr>
          <w:rFonts w:ascii="Century Gothic" w:hAnsi="Century Gothic"/>
        </w:rPr>
        <w:t xml:space="preserve">was </w:t>
      </w:r>
      <w:r w:rsidR="00E511C0" w:rsidRPr="00B00AE8">
        <w:rPr>
          <w:rFonts w:ascii="Century Gothic" w:hAnsi="Century Gothic"/>
        </w:rPr>
        <w:t xml:space="preserve">gathered </w:t>
      </w:r>
      <w:r w:rsidR="009051B7" w:rsidRPr="00B00AE8">
        <w:rPr>
          <w:rFonts w:ascii="Century Gothic" w:hAnsi="Century Gothic"/>
        </w:rPr>
        <w:t xml:space="preserve">on the </w:t>
      </w:r>
      <w:r w:rsidR="00E511C0" w:rsidRPr="00B00AE8">
        <w:rPr>
          <w:rFonts w:ascii="Century Gothic" w:hAnsi="Century Gothic"/>
        </w:rPr>
        <w:t>site</w:t>
      </w:r>
      <w:r w:rsidR="009051B7" w:rsidRPr="00B00AE8">
        <w:rPr>
          <w:rFonts w:ascii="Century Gothic" w:hAnsi="Century Gothic"/>
        </w:rPr>
        <w:t>’s</w:t>
      </w:r>
      <w:r w:rsidR="00E511C0" w:rsidRPr="00B00AE8">
        <w:rPr>
          <w:rFonts w:ascii="Century Gothic" w:hAnsi="Century Gothic"/>
        </w:rPr>
        <w:t xml:space="preserve"> history, cultural values and taonga species, land ownership, </w:t>
      </w:r>
      <w:r w:rsidR="00BC5F18" w:rsidRPr="00B00AE8">
        <w:rPr>
          <w:rFonts w:ascii="Century Gothic" w:hAnsi="Century Gothic"/>
        </w:rPr>
        <w:t>vegetation communities</w:t>
      </w:r>
      <w:r w:rsidR="00BC5F18">
        <w:rPr>
          <w:rFonts w:ascii="Century Gothic" w:hAnsi="Century Gothic"/>
        </w:rPr>
        <w:t xml:space="preserve">, </w:t>
      </w:r>
      <w:r w:rsidR="00E511C0" w:rsidRPr="00B00AE8">
        <w:rPr>
          <w:rFonts w:ascii="Century Gothic" w:hAnsi="Century Gothic"/>
        </w:rPr>
        <w:t>ecological significance, threats, hydrology</w:t>
      </w:r>
      <w:r w:rsidR="009051B7" w:rsidRPr="00B00AE8">
        <w:rPr>
          <w:rFonts w:ascii="Century Gothic" w:hAnsi="Century Gothic"/>
        </w:rPr>
        <w:t xml:space="preserve"> and</w:t>
      </w:r>
      <w:r w:rsidR="00E511C0" w:rsidRPr="00B00AE8">
        <w:rPr>
          <w:rFonts w:ascii="Century Gothic" w:hAnsi="Century Gothic"/>
        </w:rPr>
        <w:t xml:space="preserve"> recreational </w:t>
      </w:r>
      <w:r w:rsidR="009051B7" w:rsidRPr="00B00AE8">
        <w:rPr>
          <w:rFonts w:ascii="Century Gothic" w:hAnsi="Century Gothic"/>
        </w:rPr>
        <w:t xml:space="preserve">and educational </w:t>
      </w:r>
      <w:r w:rsidR="00E511C0" w:rsidRPr="00B00AE8">
        <w:rPr>
          <w:rFonts w:ascii="Century Gothic" w:hAnsi="Century Gothic"/>
        </w:rPr>
        <w:t>opportunities.</w:t>
      </w:r>
    </w:p>
    <w:p w14:paraId="28F8AAC9" w14:textId="0FE152E5" w:rsidR="00596C72" w:rsidRPr="00B00AE8" w:rsidRDefault="0030666F" w:rsidP="00B00AE8">
      <w:pPr>
        <w:pStyle w:val="Heading2"/>
        <w:jc w:val="both"/>
        <w:rPr>
          <w:rFonts w:ascii="Century Gothic" w:hAnsi="Century Gothic"/>
        </w:rPr>
      </w:pPr>
      <w:bookmarkStart w:id="41" w:name="_Toc491434088"/>
      <w:r w:rsidRPr="00B00AE8">
        <w:rPr>
          <w:rFonts w:ascii="Century Gothic" w:hAnsi="Century Gothic"/>
        </w:rPr>
        <w:t>Discussions with Stakeholders</w:t>
      </w:r>
      <w:bookmarkEnd w:id="41"/>
    </w:p>
    <w:p w14:paraId="079DC82E" w14:textId="7658A005" w:rsidR="002D1A88" w:rsidRDefault="002D1A88" w:rsidP="00B00AE8">
      <w:pPr>
        <w:pStyle w:val="BodyText"/>
        <w:jc w:val="both"/>
        <w:rPr>
          <w:rFonts w:ascii="Century Gothic" w:hAnsi="Century Gothic"/>
        </w:rPr>
      </w:pPr>
      <w:r w:rsidRPr="00535057">
        <w:rPr>
          <w:rFonts w:ascii="Century Gothic" w:hAnsi="Century Gothic"/>
        </w:rPr>
        <w:t xml:space="preserve">Prior to the preparation of this report we attended a site visit to Tārerekautuku/Yarrs Lagoon with representatives from various agencies including Living Water, SDC, the </w:t>
      </w:r>
      <w:r w:rsidR="00B71EC2">
        <w:rPr>
          <w:rFonts w:ascii="Century Gothic" w:hAnsi="Century Gothic"/>
        </w:rPr>
        <w:t xml:space="preserve">LII Drainage </w:t>
      </w:r>
      <w:r w:rsidR="00F416E1">
        <w:rPr>
          <w:rFonts w:ascii="Century Gothic" w:hAnsi="Century Gothic"/>
        </w:rPr>
        <w:t xml:space="preserve">Liaison </w:t>
      </w:r>
      <w:r w:rsidR="00B71EC2">
        <w:rPr>
          <w:rFonts w:ascii="Century Gothic" w:hAnsi="Century Gothic"/>
        </w:rPr>
        <w:t>Committee</w:t>
      </w:r>
      <w:r w:rsidR="00465566">
        <w:rPr>
          <w:rFonts w:ascii="Century Gothic" w:hAnsi="Century Gothic"/>
        </w:rPr>
        <w:t xml:space="preserve"> </w:t>
      </w:r>
      <w:r w:rsidR="00F416E1">
        <w:rPr>
          <w:rFonts w:ascii="Century Gothic" w:hAnsi="Century Gothic"/>
        </w:rPr>
        <w:t xml:space="preserve">(DLC) </w:t>
      </w:r>
      <w:r w:rsidR="00465566">
        <w:rPr>
          <w:rFonts w:ascii="Century Gothic" w:hAnsi="Century Gothic"/>
        </w:rPr>
        <w:t xml:space="preserve">and </w:t>
      </w:r>
      <w:r w:rsidR="00E414BB">
        <w:rPr>
          <w:rFonts w:ascii="Century Gothic" w:hAnsi="Century Gothic"/>
        </w:rPr>
        <w:t>Environment Canterbury (</w:t>
      </w:r>
      <w:r w:rsidR="00465566">
        <w:rPr>
          <w:rFonts w:ascii="Century Gothic" w:hAnsi="Century Gothic"/>
        </w:rPr>
        <w:t>ECan</w:t>
      </w:r>
      <w:r w:rsidR="00E414BB">
        <w:rPr>
          <w:rFonts w:ascii="Century Gothic" w:hAnsi="Century Gothic"/>
        </w:rPr>
        <w:t>)</w:t>
      </w:r>
      <w:r w:rsidR="00465566">
        <w:rPr>
          <w:rFonts w:ascii="Century Gothic" w:hAnsi="Century Gothic"/>
        </w:rPr>
        <w:t>. Aspects of the R</w:t>
      </w:r>
      <w:r w:rsidRPr="00535057">
        <w:rPr>
          <w:rFonts w:ascii="Century Gothic" w:hAnsi="Century Gothic"/>
        </w:rPr>
        <w:t>eserve’s management were discussed during this site visit.</w:t>
      </w:r>
    </w:p>
    <w:p w14:paraId="376AE4EF" w14:textId="3C7C4B8A" w:rsidR="002D1A88" w:rsidRDefault="002D1A88" w:rsidP="00B00AE8">
      <w:pPr>
        <w:pStyle w:val="BodyText"/>
        <w:jc w:val="both"/>
        <w:rPr>
          <w:rFonts w:ascii="Century Gothic" w:hAnsi="Century Gothic"/>
        </w:rPr>
      </w:pPr>
      <w:r>
        <w:rPr>
          <w:rFonts w:ascii="Century Gothic" w:hAnsi="Century Gothic"/>
        </w:rPr>
        <w:t xml:space="preserve">During the preparation of this report we also </w:t>
      </w:r>
      <w:r w:rsidR="00535057">
        <w:rPr>
          <w:rFonts w:ascii="Century Gothic" w:hAnsi="Century Gothic"/>
        </w:rPr>
        <w:t xml:space="preserve">contacted, or </w:t>
      </w:r>
      <w:r>
        <w:rPr>
          <w:rFonts w:ascii="Century Gothic" w:hAnsi="Century Gothic"/>
        </w:rPr>
        <w:t>spoke with</w:t>
      </w:r>
      <w:r w:rsidR="00535057">
        <w:rPr>
          <w:rFonts w:ascii="Century Gothic" w:hAnsi="Century Gothic"/>
        </w:rPr>
        <w:t>,</w:t>
      </w:r>
      <w:r>
        <w:rPr>
          <w:rFonts w:ascii="Century Gothic" w:hAnsi="Century Gothic"/>
        </w:rPr>
        <w:t xml:space="preserve"> a number of people, including:</w:t>
      </w:r>
    </w:p>
    <w:p w14:paraId="66BCA74D" w14:textId="15BDB9ED" w:rsidR="00C41146" w:rsidRDefault="002D1A88" w:rsidP="00535057">
      <w:pPr>
        <w:pStyle w:val="BodyText"/>
        <w:numPr>
          <w:ilvl w:val="0"/>
          <w:numId w:val="23"/>
        </w:numPr>
        <w:jc w:val="both"/>
        <w:rPr>
          <w:rFonts w:ascii="Century Gothic" w:hAnsi="Century Gothic"/>
        </w:rPr>
      </w:pPr>
      <w:r>
        <w:rPr>
          <w:rFonts w:ascii="Century Gothic" w:hAnsi="Century Gothic"/>
        </w:rPr>
        <w:t>Robin Smith</w:t>
      </w:r>
      <w:r w:rsidR="00535057">
        <w:rPr>
          <w:rFonts w:ascii="Century Gothic" w:hAnsi="Century Gothic"/>
        </w:rPr>
        <w:t xml:space="preserve"> -</w:t>
      </w:r>
      <w:r>
        <w:rPr>
          <w:rFonts w:ascii="Century Gothic" w:hAnsi="Century Gothic"/>
        </w:rPr>
        <w:t xml:space="preserve"> </w:t>
      </w:r>
      <w:r w:rsidRPr="00B00AE8">
        <w:rPr>
          <w:rFonts w:ascii="Century Gothic" w:hAnsi="Century Gothic"/>
        </w:rPr>
        <w:t>Senior Ranger, Operations - Living Water</w:t>
      </w:r>
    </w:p>
    <w:p w14:paraId="7F1D6423" w14:textId="29CF6E7D" w:rsidR="002D1A88" w:rsidRDefault="00535057" w:rsidP="00535057">
      <w:pPr>
        <w:pStyle w:val="BodyText"/>
        <w:numPr>
          <w:ilvl w:val="0"/>
          <w:numId w:val="23"/>
        </w:numPr>
        <w:jc w:val="both"/>
        <w:rPr>
          <w:rFonts w:ascii="Century Gothic" w:hAnsi="Century Gothic"/>
        </w:rPr>
      </w:pPr>
      <w:r>
        <w:rPr>
          <w:rFonts w:ascii="Century Gothic" w:hAnsi="Century Gothic"/>
        </w:rPr>
        <w:t>James Griffith - Scientist, DOC</w:t>
      </w:r>
    </w:p>
    <w:p w14:paraId="039B169C" w14:textId="3A4B50E0" w:rsidR="00535057" w:rsidRDefault="00535057" w:rsidP="00535057">
      <w:pPr>
        <w:pStyle w:val="BodyText"/>
        <w:numPr>
          <w:ilvl w:val="0"/>
          <w:numId w:val="23"/>
        </w:numPr>
        <w:jc w:val="both"/>
        <w:rPr>
          <w:rFonts w:ascii="Century Gothic" w:hAnsi="Century Gothic"/>
        </w:rPr>
      </w:pPr>
      <w:r>
        <w:rPr>
          <w:rFonts w:ascii="Century Gothic" w:hAnsi="Century Gothic"/>
        </w:rPr>
        <w:t>Murray Tyson – Drainage Contractor</w:t>
      </w:r>
    </w:p>
    <w:p w14:paraId="766A651B" w14:textId="3B269EA0" w:rsidR="00535057" w:rsidRDefault="00535057" w:rsidP="00535057">
      <w:pPr>
        <w:pStyle w:val="BodyText"/>
        <w:numPr>
          <w:ilvl w:val="0"/>
          <w:numId w:val="23"/>
        </w:numPr>
        <w:jc w:val="both"/>
        <w:rPr>
          <w:rFonts w:ascii="Century Gothic" w:hAnsi="Century Gothic"/>
        </w:rPr>
      </w:pPr>
      <w:r>
        <w:rPr>
          <w:rFonts w:ascii="Century Gothic" w:hAnsi="Century Gothic"/>
        </w:rPr>
        <w:t>Andrew Spanton – Biodiversity Co-ordinator, SDC</w:t>
      </w:r>
    </w:p>
    <w:p w14:paraId="53A02489" w14:textId="161191B0" w:rsidR="00535057" w:rsidRPr="00B00AE8" w:rsidRDefault="00535057" w:rsidP="00535057">
      <w:pPr>
        <w:pStyle w:val="BodyText"/>
        <w:numPr>
          <w:ilvl w:val="0"/>
          <w:numId w:val="23"/>
        </w:numPr>
        <w:jc w:val="both"/>
        <w:rPr>
          <w:rFonts w:ascii="Century Gothic" w:hAnsi="Century Gothic"/>
        </w:rPr>
      </w:pPr>
      <w:r>
        <w:rPr>
          <w:rFonts w:ascii="Century Gothic" w:hAnsi="Century Gothic"/>
        </w:rPr>
        <w:t>Derek Hayes, - Policy Planner, SDC</w:t>
      </w:r>
    </w:p>
    <w:p w14:paraId="6E6B1D58" w14:textId="77777777" w:rsidR="0054267A" w:rsidRPr="00B00AE8" w:rsidRDefault="0030666F" w:rsidP="00B00AE8">
      <w:pPr>
        <w:pStyle w:val="Heading2"/>
        <w:jc w:val="both"/>
        <w:rPr>
          <w:rFonts w:ascii="Century Gothic" w:hAnsi="Century Gothic"/>
        </w:rPr>
      </w:pPr>
      <w:bookmarkStart w:id="42" w:name="_Toc491434089"/>
      <w:r w:rsidRPr="00B00AE8">
        <w:rPr>
          <w:rFonts w:ascii="Century Gothic" w:hAnsi="Century Gothic"/>
        </w:rPr>
        <w:t>Site Visit</w:t>
      </w:r>
      <w:bookmarkEnd w:id="42"/>
    </w:p>
    <w:p w14:paraId="1E51BA26" w14:textId="48060E52" w:rsidR="00E511C0" w:rsidRPr="00B00AE8" w:rsidRDefault="00BC5F18" w:rsidP="00B00AE8">
      <w:pPr>
        <w:pStyle w:val="BodyText"/>
        <w:jc w:val="both"/>
        <w:rPr>
          <w:rFonts w:ascii="Century Gothic" w:hAnsi="Century Gothic"/>
        </w:rPr>
      </w:pPr>
      <w:r w:rsidRPr="00B00AE8">
        <w:rPr>
          <w:rFonts w:ascii="Century Gothic" w:hAnsi="Century Gothic"/>
        </w:rPr>
        <w:t xml:space="preserve">Carol Jensen (Tussocklands) and Katie Noakes (Graduate Ecologist, Boffa Miskell) surveyed the </w:t>
      </w:r>
      <w:r w:rsidR="00465566">
        <w:rPr>
          <w:rFonts w:ascii="Century Gothic" w:hAnsi="Century Gothic"/>
        </w:rPr>
        <w:t>R</w:t>
      </w:r>
      <w:r w:rsidRPr="00B00AE8">
        <w:rPr>
          <w:rFonts w:ascii="Century Gothic" w:hAnsi="Century Gothic"/>
        </w:rPr>
        <w:t>eserve</w:t>
      </w:r>
      <w:r w:rsidR="00E511C0" w:rsidRPr="00B00AE8">
        <w:rPr>
          <w:rFonts w:ascii="Century Gothic" w:hAnsi="Century Gothic"/>
        </w:rPr>
        <w:t xml:space="preserve"> on 11</w:t>
      </w:r>
      <w:r w:rsidR="00394EE2" w:rsidRPr="00B00AE8">
        <w:rPr>
          <w:rFonts w:ascii="Century Gothic" w:hAnsi="Century Gothic"/>
        </w:rPr>
        <w:t xml:space="preserve">, 16 and 23 </w:t>
      </w:r>
      <w:r w:rsidR="00E511C0" w:rsidRPr="00B00AE8">
        <w:rPr>
          <w:rFonts w:ascii="Century Gothic" w:hAnsi="Century Gothic"/>
        </w:rPr>
        <w:t xml:space="preserve">May 2017. </w:t>
      </w:r>
      <w:r w:rsidR="00394EE2" w:rsidRPr="00B00AE8">
        <w:rPr>
          <w:rFonts w:ascii="Century Gothic" w:hAnsi="Century Gothic"/>
        </w:rPr>
        <w:t>Scott Hooson (Principal/S</w:t>
      </w:r>
      <w:r w:rsidR="004E5753" w:rsidRPr="00C25F52">
        <w:rPr>
          <w:rFonts w:ascii="Century Gothic" w:hAnsi="Century Gothic"/>
        </w:rPr>
        <w:t>enior Ecologist, Boffa Miskell) and</w:t>
      </w:r>
      <w:r w:rsidR="00394EE2" w:rsidRPr="00B00AE8">
        <w:rPr>
          <w:rFonts w:ascii="Century Gothic" w:hAnsi="Century Gothic"/>
        </w:rPr>
        <w:t xml:space="preserve"> </w:t>
      </w:r>
      <w:r w:rsidR="00E511C0" w:rsidRPr="00B00AE8">
        <w:rPr>
          <w:rFonts w:ascii="Century Gothic" w:hAnsi="Century Gothic"/>
        </w:rPr>
        <w:t>Robin Smith (Senior Ranger, Operations - Living Water Department of Conservation)</w:t>
      </w:r>
      <w:r w:rsidR="004E5753">
        <w:rPr>
          <w:rFonts w:ascii="Century Gothic" w:hAnsi="Century Gothic"/>
        </w:rPr>
        <w:t xml:space="preserve"> were also present on the first day of the survey</w:t>
      </w:r>
      <w:r w:rsidR="00E511C0" w:rsidRPr="00B00AE8">
        <w:rPr>
          <w:rFonts w:ascii="Century Gothic" w:hAnsi="Century Gothic"/>
        </w:rPr>
        <w:t xml:space="preserve">. </w:t>
      </w:r>
    </w:p>
    <w:p w14:paraId="185BB5C0" w14:textId="1AEB69A8" w:rsidR="001C41A4" w:rsidRPr="00AA10DE" w:rsidRDefault="00394EE2" w:rsidP="001C41A4">
      <w:pPr>
        <w:pStyle w:val="BodyText"/>
        <w:jc w:val="both"/>
        <w:rPr>
          <w:rFonts w:ascii="Century Gothic" w:hAnsi="Century Gothic"/>
        </w:rPr>
      </w:pPr>
      <w:r w:rsidRPr="00B00AE8">
        <w:rPr>
          <w:rFonts w:ascii="Century Gothic" w:hAnsi="Century Gothic"/>
        </w:rPr>
        <w:t>During the survey the vegetation communities, plant</w:t>
      </w:r>
      <w:r w:rsidR="00E413CD" w:rsidRPr="00B00AE8">
        <w:rPr>
          <w:rFonts w:ascii="Century Gothic" w:hAnsi="Century Gothic"/>
        </w:rPr>
        <w:t xml:space="preserve"> </w:t>
      </w:r>
      <w:r w:rsidRPr="00B00AE8">
        <w:rPr>
          <w:rFonts w:ascii="Century Gothic" w:hAnsi="Century Gothic"/>
        </w:rPr>
        <w:t>s</w:t>
      </w:r>
      <w:r w:rsidR="00E413CD" w:rsidRPr="00B00AE8">
        <w:rPr>
          <w:rFonts w:ascii="Century Gothic" w:hAnsi="Century Gothic"/>
        </w:rPr>
        <w:t>pecies</w:t>
      </w:r>
      <w:r w:rsidRPr="00B00AE8">
        <w:rPr>
          <w:rFonts w:ascii="Century Gothic" w:hAnsi="Century Gothic"/>
        </w:rPr>
        <w:t xml:space="preserve">, </w:t>
      </w:r>
      <w:r w:rsidR="00E413CD" w:rsidRPr="00B00AE8">
        <w:rPr>
          <w:rFonts w:ascii="Century Gothic" w:hAnsi="Century Gothic"/>
        </w:rPr>
        <w:t xml:space="preserve">fauna and any management issues </w:t>
      </w:r>
      <w:r w:rsidRPr="00B00AE8">
        <w:rPr>
          <w:rFonts w:ascii="Century Gothic" w:hAnsi="Century Gothic"/>
        </w:rPr>
        <w:t>were recorded. Photographs were taken and a handheld Garmin Global Positioning System (GPS) was used to mark features of interest</w:t>
      </w:r>
      <w:r w:rsidR="00BC5F18">
        <w:rPr>
          <w:rFonts w:ascii="Century Gothic" w:hAnsi="Century Gothic"/>
        </w:rPr>
        <w:t>.</w:t>
      </w:r>
    </w:p>
    <w:p w14:paraId="3F6C2EFE" w14:textId="06B947CB" w:rsidR="001C41A4" w:rsidRDefault="001C41A4" w:rsidP="00B00AE8">
      <w:pPr>
        <w:pStyle w:val="BodyText"/>
        <w:jc w:val="both"/>
        <w:rPr>
          <w:rFonts w:asciiTheme="minorHAnsi" w:hAnsiTheme="minorHAnsi"/>
          <w:szCs w:val="20"/>
        </w:rPr>
      </w:pPr>
      <w:r>
        <w:rPr>
          <w:rFonts w:ascii="Century Gothic" w:hAnsi="Century Gothic"/>
        </w:rPr>
        <w:t>This survey was undertaken in w</w:t>
      </w:r>
      <w:r w:rsidRPr="00AA10DE">
        <w:rPr>
          <w:rFonts w:ascii="Century Gothic" w:hAnsi="Century Gothic"/>
        </w:rPr>
        <w:t>inter</w:t>
      </w:r>
      <w:r>
        <w:rPr>
          <w:rFonts w:ascii="Century Gothic" w:hAnsi="Century Gothic"/>
        </w:rPr>
        <w:t>, which is not a preferred time</w:t>
      </w:r>
      <w:r w:rsidRPr="00AA10DE">
        <w:rPr>
          <w:rFonts w:ascii="Century Gothic" w:hAnsi="Century Gothic"/>
        </w:rPr>
        <w:t xml:space="preserve"> for vegetation survey</w:t>
      </w:r>
      <w:r>
        <w:rPr>
          <w:rFonts w:ascii="Century Gothic" w:hAnsi="Century Gothic"/>
        </w:rPr>
        <w:t>s of wetland ecosystems.</w:t>
      </w:r>
      <w:r w:rsidRPr="00AA10DE">
        <w:rPr>
          <w:rFonts w:ascii="Century Gothic" w:hAnsi="Century Gothic"/>
        </w:rPr>
        <w:t xml:space="preserve"> </w:t>
      </w:r>
      <w:r>
        <w:rPr>
          <w:rFonts w:asciiTheme="minorHAnsi" w:hAnsiTheme="minorHAnsi"/>
          <w:szCs w:val="20"/>
        </w:rPr>
        <w:t>Some plant species, and in particular s</w:t>
      </w:r>
      <w:r w:rsidRPr="00AA10DE">
        <w:rPr>
          <w:rFonts w:ascii="Century Gothic" w:hAnsi="Century Gothic"/>
        </w:rPr>
        <w:t xml:space="preserve">pring annuals, orchids and small summer flowering plants may </w:t>
      </w:r>
      <w:r>
        <w:rPr>
          <w:rFonts w:asciiTheme="minorHAnsi" w:hAnsiTheme="minorHAnsi"/>
          <w:szCs w:val="20"/>
        </w:rPr>
        <w:t xml:space="preserve">not </w:t>
      </w:r>
      <w:r w:rsidR="00C1441E">
        <w:rPr>
          <w:rFonts w:asciiTheme="minorHAnsi" w:hAnsiTheme="minorHAnsi"/>
          <w:szCs w:val="20"/>
        </w:rPr>
        <w:t xml:space="preserve">have been </w:t>
      </w:r>
      <w:r>
        <w:rPr>
          <w:rFonts w:asciiTheme="minorHAnsi" w:hAnsiTheme="minorHAnsi"/>
          <w:szCs w:val="20"/>
        </w:rPr>
        <w:t xml:space="preserve">visible. </w:t>
      </w:r>
    </w:p>
    <w:p w14:paraId="0841D634" w14:textId="2C6C2BCF" w:rsidR="001C41A4" w:rsidRDefault="00465566" w:rsidP="00B00AE8">
      <w:pPr>
        <w:pStyle w:val="BodyText"/>
        <w:jc w:val="both"/>
        <w:rPr>
          <w:rFonts w:asciiTheme="minorHAnsi" w:hAnsiTheme="minorHAnsi"/>
          <w:szCs w:val="20"/>
        </w:rPr>
      </w:pPr>
      <w:r>
        <w:rPr>
          <w:rFonts w:ascii="Century Gothic" w:hAnsi="Century Gothic"/>
        </w:rPr>
        <w:t>Access within the R</w:t>
      </w:r>
      <w:r w:rsidR="001C41A4">
        <w:rPr>
          <w:rFonts w:ascii="Century Gothic" w:hAnsi="Century Gothic"/>
        </w:rPr>
        <w:t xml:space="preserve">eserve is difficult and time consuming so a comprehensive survey of the whole </w:t>
      </w:r>
      <w:r>
        <w:rPr>
          <w:rFonts w:ascii="Century Gothic" w:hAnsi="Century Gothic"/>
        </w:rPr>
        <w:t>R</w:t>
      </w:r>
      <w:r w:rsidR="001C41A4">
        <w:rPr>
          <w:rFonts w:ascii="Century Gothic" w:hAnsi="Century Gothic"/>
        </w:rPr>
        <w:t xml:space="preserve">eserve was not possible in the time available. </w:t>
      </w:r>
      <w:r w:rsidR="001C41A4" w:rsidRPr="00AA10DE">
        <w:rPr>
          <w:rFonts w:ascii="Century Gothic" w:hAnsi="Century Gothic"/>
        </w:rPr>
        <w:t xml:space="preserve">Time did not allow adequate coverage of the north-eastern </w:t>
      </w:r>
      <w:r>
        <w:rPr>
          <w:rFonts w:ascii="Century Gothic" w:hAnsi="Century Gothic"/>
        </w:rPr>
        <w:t>part of the R</w:t>
      </w:r>
      <w:r w:rsidR="001C41A4">
        <w:rPr>
          <w:rFonts w:ascii="Century Gothic" w:hAnsi="Century Gothic"/>
        </w:rPr>
        <w:t>eserve and a</w:t>
      </w:r>
      <w:r w:rsidR="001C41A4" w:rsidRPr="00AA10DE">
        <w:rPr>
          <w:rFonts w:ascii="Century Gothic" w:hAnsi="Century Gothic"/>
        </w:rPr>
        <w:t xml:space="preserve"> large area south-west of the </w:t>
      </w:r>
      <w:r w:rsidR="001C41A4" w:rsidRPr="00AA10DE">
        <w:rPr>
          <w:rFonts w:ascii="Century Gothic" w:hAnsi="Century Gothic"/>
        </w:rPr>
        <w:lastRenderedPageBreak/>
        <w:t xml:space="preserve">eastern </w:t>
      </w:r>
      <w:r w:rsidR="002141AD">
        <w:rPr>
          <w:rFonts w:ascii="Century Gothic" w:hAnsi="Century Gothic"/>
        </w:rPr>
        <w:t>mānuka</w:t>
      </w:r>
      <w:r w:rsidR="001C41A4" w:rsidRPr="00AA10DE">
        <w:rPr>
          <w:rFonts w:ascii="Century Gothic" w:hAnsi="Century Gothic"/>
        </w:rPr>
        <w:t xml:space="preserve"> block was not traversed. </w:t>
      </w:r>
      <w:r w:rsidR="001C41A4">
        <w:rPr>
          <w:rFonts w:asciiTheme="minorHAnsi" w:hAnsiTheme="minorHAnsi"/>
          <w:szCs w:val="20"/>
        </w:rPr>
        <w:t xml:space="preserve">The </w:t>
      </w:r>
      <w:r w:rsidR="001C41A4" w:rsidRPr="00AA10DE">
        <w:rPr>
          <w:rFonts w:ascii="Century Gothic" w:hAnsi="Century Gothic"/>
        </w:rPr>
        <w:t xml:space="preserve">rushland </w:t>
      </w:r>
      <w:r>
        <w:rPr>
          <w:rFonts w:ascii="Century Gothic" w:hAnsi="Century Gothic"/>
        </w:rPr>
        <w:t>on the western side of the R</w:t>
      </w:r>
      <w:r w:rsidR="001C41A4">
        <w:rPr>
          <w:rFonts w:ascii="Century Gothic" w:hAnsi="Century Gothic"/>
        </w:rPr>
        <w:t xml:space="preserve">eserve also needs to be more thoroughly surveyed, </w:t>
      </w:r>
      <w:r w:rsidR="001C41A4" w:rsidRPr="00AA10DE">
        <w:rPr>
          <w:rFonts w:ascii="Century Gothic" w:hAnsi="Century Gothic"/>
        </w:rPr>
        <w:t>preferably in summer.</w:t>
      </w:r>
      <w:r w:rsidR="001C41A4">
        <w:rPr>
          <w:rFonts w:asciiTheme="minorHAnsi" w:hAnsiTheme="minorHAnsi"/>
          <w:szCs w:val="20"/>
        </w:rPr>
        <w:t xml:space="preserve"> </w:t>
      </w:r>
    </w:p>
    <w:p w14:paraId="266A1D55" w14:textId="761C2104" w:rsidR="00363981" w:rsidRDefault="00C31861" w:rsidP="00B00AE8">
      <w:pPr>
        <w:pStyle w:val="BodyText"/>
        <w:jc w:val="both"/>
        <w:rPr>
          <w:rFonts w:asciiTheme="minorHAnsi" w:hAnsiTheme="minorHAnsi"/>
          <w:szCs w:val="20"/>
        </w:rPr>
      </w:pPr>
      <w:r>
        <w:rPr>
          <w:rFonts w:asciiTheme="minorHAnsi" w:hAnsiTheme="minorHAnsi"/>
          <w:szCs w:val="20"/>
        </w:rPr>
        <w:t>High resolution drone imagery of the reserve was acquired by Corey Murray (</w:t>
      </w:r>
      <w:r w:rsidRPr="00C31861">
        <w:rPr>
          <w:rFonts w:asciiTheme="minorHAnsi" w:hAnsiTheme="minorHAnsi"/>
          <w:szCs w:val="20"/>
        </w:rPr>
        <w:t xml:space="preserve">CAD / 3D Visualisation, </w:t>
      </w:r>
      <w:r>
        <w:rPr>
          <w:rFonts w:asciiTheme="minorHAnsi" w:hAnsiTheme="minorHAnsi"/>
          <w:szCs w:val="20"/>
        </w:rPr>
        <w:t>Boffa Miskell) on 2 May 2017</w:t>
      </w:r>
      <w:r>
        <w:rPr>
          <w:rStyle w:val="FootnoteReference"/>
          <w:rFonts w:asciiTheme="minorHAnsi" w:hAnsiTheme="minorHAnsi"/>
          <w:szCs w:val="20"/>
        </w:rPr>
        <w:footnoteReference w:id="2"/>
      </w:r>
      <w:r>
        <w:rPr>
          <w:rFonts w:asciiTheme="minorHAnsi" w:hAnsiTheme="minorHAnsi"/>
          <w:szCs w:val="20"/>
        </w:rPr>
        <w:t xml:space="preserve">. </w:t>
      </w:r>
    </w:p>
    <w:p w14:paraId="76401CC4" w14:textId="26BCDA6A" w:rsidR="00924230" w:rsidRDefault="00394EE2" w:rsidP="00EE47D6">
      <w:pPr>
        <w:pStyle w:val="BodyText"/>
        <w:jc w:val="both"/>
        <w:rPr>
          <w:rFonts w:ascii="Century Gothic" w:eastAsiaTheme="majorEastAsia" w:hAnsi="Century Gothic" w:cstheme="majorBidi"/>
          <w:bCs/>
          <w:sz w:val="36"/>
          <w:szCs w:val="28"/>
        </w:rPr>
      </w:pPr>
      <w:r w:rsidRPr="00B00AE8">
        <w:rPr>
          <w:rFonts w:ascii="Century Gothic" w:hAnsi="Century Gothic"/>
        </w:rPr>
        <w:t xml:space="preserve">Where possible, common names for plants and animals have been used in this report. Where a species does not have a common name, or its common name cannot be used to identify the species without ambiguity, its scientific name has been used. The common </w:t>
      </w:r>
      <w:r w:rsidRPr="00EE47D6">
        <w:rPr>
          <w:rFonts w:ascii="Century Gothic" w:hAnsi="Century Gothic"/>
        </w:rPr>
        <w:t>and scientific names of the plants mentioned in this report are provided in Appendix 1</w:t>
      </w:r>
      <w:r w:rsidR="00605D39">
        <w:rPr>
          <w:rFonts w:ascii="Century Gothic" w:hAnsi="Century Gothic"/>
        </w:rPr>
        <w:t xml:space="preserve"> (Tables A1.1 and A1.2)</w:t>
      </w:r>
      <w:r w:rsidRPr="00EE47D6">
        <w:rPr>
          <w:rFonts w:ascii="Century Gothic" w:hAnsi="Century Gothic"/>
        </w:rPr>
        <w:t>.</w:t>
      </w:r>
      <w:r w:rsidRPr="00B00AE8">
        <w:rPr>
          <w:rFonts w:ascii="Century Gothic" w:hAnsi="Century Gothic"/>
        </w:rPr>
        <w:t xml:space="preserve"> </w:t>
      </w:r>
    </w:p>
    <w:p w14:paraId="171BCD01" w14:textId="26C2D24E" w:rsidR="00596C72" w:rsidRPr="00B00AE8" w:rsidRDefault="003A66D3" w:rsidP="00AE62C3">
      <w:pPr>
        <w:pStyle w:val="Heading1"/>
        <w:rPr>
          <w:rFonts w:ascii="Century Gothic" w:hAnsi="Century Gothic"/>
        </w:rPr>
      </w:pPr>
      <w:bookmarkStart w:id="43" w:name="_Toc491434090"/>
      <w:r>
        <w:rPr>
          <w:rFonts w:ascii="Century Gothic" w:hAnsi="Century Gothic"/>
        </w:rPr>
        <w:t xml:space="preserve">Reserve </w:t>
      </w:r>
      <w:r w:rsidR="001D45B8">
        <w:rPr>
          <w:rFonts w:ascii="Century Gothic" w:hAnsi="Century Gothic"/>
        </w:rPr>
        <w:t>History, Status</w:t>
      </w:r>
      <w:r>
        <w:rPr>
          <w:rFonts w:ascii="Century Gothic" w:hAnsi="Century Gothic"/>
        </w:rPr>
        <w:t xml:space="preserve"> and</w:t>
      </w:r>
      <w:r w:rsidR="002D59F0">
        <w:rPr>
          <w:rFonts w:ascii="Century Gothic" w:hAnsi="Century Gothic"/>
        </w:rPr>
        <w:t xml:space="preserve"> </w:t>
      </w:r>
      <w:r w:rsidR="001D45B8">
        <w:rPr>
          <w:rFonts w:ascii="Century Gothic" w:hAnsi="Century Gothic"/>
        </w:rPr>
        <w:t xml:space="preserve">Existing </w:t>
      </w:r>
      <w:r>
        <w:rPr>
          <w:rFonts w:ascii="Century Gothic" w:hAnsi="Century Gothic"/>
        </w:rPr>
        <w:t xml:space="preserve">Ecological </w:t>
      </w:r>
      <w:r w:rsidR="004B1B46">
        <w:rPr>
          <w:rFonts w:ascii="Century Gothic" w:hAnsi="Century Gothic"/>
        </w:rPr>
        <w:t>Values</w:t>
      </w:r>
      <w:bookmarkEnd w:id="43"/>
      <w:r w:rsidR="001D45B8">
        <w:rPr>
          <w:rFonts w:ascii="Century Gothic" w:hAnsi="Century Gothic"/>
        </w:rPr>
        <w:t xml:space="preserve"> </w:t>
      </w:r>
    </w:p>
    <w:p w14:paraId="1E2CBA62" w14:textId="51377290" w:rsidR="00531640" w:rsidRPr="00B00AE8" w:rsidRDefault="004D23BD" w:rsidP="00B00AE8">
      <w:pPr>
        <w:pStyle w:val="BodyText"/>
        <w:jc w:val="both"/>
        <w:rPr>
          <w:rFonts w:ascii="Century Gothic" w:hAnsi="Century Gothic"/>
        </w:rPr>
      </w:pPr>
      <w:r w:rsidRPr="00B00AE8">
        <w:rPr>
          <w:rFonts w:ascii="Century Gothic" w:hAnsi="Century Gothic"/>
        </w:rPr>
        <w:t xml:space="preserve">This </w:t>
      </w:r>
      <w:r w:rsidR="00531640" w:rsidRPr="00B00AE8">
        <w:rPr>
          <w:rFonts w:ascii="Century Gothic" w:hAnsi="Century Gothic"/>
        </w:rPr>
        <w:t xml:space="preserve">section </w:t>
      </w:r>
      <w:r w:rsidRPr="00B00AE8">
        <w:rPr>
          <w:rFonts w:ascii="Century Gothic" w:hAnsi="Century Gothic"/>
        </w:rPr>
        <w:t>of the report provides a summary of</w:t>
      </w:r>
      <w:r w:rsidR="0012440D" w:rsidRPr="00C25F52">
        <w:rPr>
          <w:rFonts w:ascii="Century Gothic" w:hAnsi="Century Gothic"/>
        </w:rPr>
        <w:t xml:space="preserve"> the information </w:t>
      </w:r>
      <w:r w:rsidR="00465566">
        <w:rPr>
          <w:rFonts w:ascii="Century Gothic" w:hAnsi="Century Gothic"/>
        </w:rPr>
        <w:t>relevant to the R</w:t>
      </w:r>
      <w:r w:rsidR="0012440D">
        <w:rPr>
          <w:rFonts w:ascii="Century Gothic" w:hAnsi="Century Gothic"/>
        </w:rPr>
        <w:t xml:space="preserve">eserve and its management </w:t>
      </w:r>
      <w:r w:rsidR="0012440D" w:rsidRPr="00C25F52">
        <w:rPr>
          <w:rFonts w:ascii="Century Gothic" w:hAnsi="Century Gothic"/>
        </w:rPr>
        <w:t xml:space="preserve">including its location, </w:t>
      </w:r>
      <w:r w:rsidR="0012440D">
        <w:rPr>
          <w:rFonts w:ascii="Century Gothic" w:hAnsi="Century Gothic"/>
        </w:rPr>
        <w:t>history, administration and ownership, adjoining properties and land-uses, public access, ecological values and significance, plant and animal pests, hydrology, water quality, recreational values, research and education potential and other activities of relevance.</w:t>
      </w:r>
    </w:p>
    <w:p w14:paraId="5BCF37E6" w14:textId="2F4F8F8D" w:rsidR="00B618AB" w:rsidRPr="00B00AE8" w:rsidRDefault="00B618AB" w:rsidP="00B00AE8">
      <w:pPr>
        <w:pStyle w:val="Heading2"/>
        <w:jc w:val="both"/>
        <w:rPr>
          <w:rFonts w:ascii="Century Gothic" w:hAnsi="Century Gothic"/>
        </w:rPr>
      </w:pPr>
      <w:bookmarkStart w:id="44" w:name="_Toc491434091"/>
      <w:r w:rsidRPr="00B00AE8">
        <w:rPr>
          <w:rFonts w:ascii="Century Gothic" w:hAnsi="Century Gothic"/>
        </w:rPr>
        <w:t>Location</w:t>
      </w:r>
      <w:bookmarkEnd w:id="44"/>
    </w:p>
    <w:p w14:paraId="3985EAA5" w14:textId="5D60A1AA" w:rsidR="005607A8" w:rsidRPr="00B00AE8" w:rsidRDefault="00B618AB" w:rsidP="00B00AE8">
      <w:pPr>
        <w:pStyle w:val="BodyText"/>
        <w:jc w:val="both"/>
        <w:rPr>
          <w:rFonts w:ascii="Century Gothic" w:hAnsi="Century Gothic"/>
        </w:rPr>
      </w:pPr>
      <w:r w:rsidRPr="00B00AE8">
        <w:rPr>
          <w:rFonts w:ascii="Century Gothic" w:hAnsi="Century Gothic"/>
        </w:rPr>
        <w:t>Tārerekautuku/Yarrs Lagoon Reserve is on the Canterbury Plains</w:t>
      </w:r>
      <w:r w:rsidR="005607A8" w:rsidRPr="00B00AE8">
        <w:rPr>
          <w:rFonts w:ascii="Century Gothic" w:hAnsi="Century Gothic"/>
        </w:rPr>
        <w:t xml:space="preserve"> west of Christchurch and the Port Hills,</w:t>
      </w:r>
      <w:r w:rsidRPr="00B00AE8">
        <w:rPr>
          <w:rFonts w:ascii="Century Gothic" w:hAnsi="Century Gothic"/>
        </w:rPr>
        <w:t xml:space="preserve"> approximately </w:t>
      </w:r>
      <w:r w:rsidR="00CD1A91" w:rsidRPr="00B00AE8">
        <w:rPr>
          <w:rFonts w:ascii="Century Gothic" w:hAnsi="Century Gothic"/>
        </w:rPr>
        <w:t>850 m west of Springston South</w:t>
      </w:r>
      <w:r w:rsidR="002D6B0D">
        <w:rPr>
          <w:rFonts w:ascii="Century Gothic" w:hAnsi="Century Gothic"/>
        </w:rPr>
        <w:t xml:space="preserve"> and </w:t>
      </w:r>
      <w:r w:rsidRPr="00B00AE8">
        <w:rPr>
          <w:rFonts w:ascii="Century Gothic" w:hAnsi="Century Gothic"/>
        </w:rPr>
        <w:t>3.6 km south-south-west of Lincoln</w:t>
      </w:r>
      <w:r w:rsidR="005607A8" w:rsidRPr="00B00AE8">
        <w:rPr>
          <w:rFonts w:ascii="Century Gothic" w:hAnsi="Century Gothic"/>
        </w:rPr>
        <w:t xml:space="preserve">. Te Waihora/Lake Ellesmere is approximately 2.7 km south </w:t>
      </w:r>
      <w:r w:rsidR="00465566">
        <w:rPr>
          <w:rFonts w:ascii="Century Gothic" w:hAnsi="Century Gothic"/>
        </w:rPr>
        <w:t>of the R</w:t>
      </w:r>
      <w:r w:rsidR="0012440D">
        <w:rPr>
          <w:rFonts w:ascii="Century Gothic" w:hAnsi="Century Gothic"/>
        </w:rPr>
        <w:t>eserve</w:t>
      </w:r>
      <w:r w:rsidR="0081713C">
        <w:rPr>
          <w:rFonts w:ascii="Century Gothic" w:hAnsi="Century Gothic"/>
        </w:rPr>
        <w:t xml:space="preserve">. </w:t>
      </w:r>
      <w:r w:rsidR="0012440D">
        <w:rPr>
          <w:rFonts w:ascii="Century Gothic" w:hAnsi="Century Gothic"/>
        </w:rPr>
        <w:t xml:space="preserve"> </w:t>
      </w:r>
      <w:r w:rsidR="0081713C">
        <w:rPr>
          <w:rFonts w:ascii="Century Gothic" w:hAnsi="Century Gothic"/>
        </w:rPr>
        <w:t>The</w:t>
      </w:r>
      <w:r w:rsidR="005607A8" w:rsidRPr="00B00AE8">
        <w:rPr>
          <w:rFonts w:ascii="Century Gothic" w:hAnsi="Century Gothic"/>
        </w:rPr>
        <w:t xml:space="preserve"> Selwyn River flows</w:t>
      </w:r>
      <w:r w:rsidR="0081713C">
        <w:rPr>
          <w:rFonts w:ascii="Century Gothic" w:hAnsi="Century Gothic"/>
        </w:rPr>
        <w:t xml:space="preserve"> </w:t>
      </w:r>
      <w:r w:rsidR="0081713C" w:rsidRPr="00B00AE8">
        <w:rPr>
          <w:rFonts w:ascii="Century Gothic" w:hAnsi="Century Gothic"/>
        </w:rPr>
        <w:t>approximately 1.9 km to the south-west</w:t>
      </w:r>
      <w:r w:rsidR="0081713C">
        <w:rPr>
          <w:rFonts w:ascii="Century Gothic" w:hAnsi="Century Gothic"/>
        </w:rPr>
        <w:t xml:space="preserve"> of the Reserve</w:t>
      </w:r>
      <w:r w:rsidR="0081713C" w:rsidRPr="00B00AE8">
        <w:rPr>
          <w:rFonts w:ascii="Century Gothic" w:hAnsi="Century Gothic"/>
        </w:rPr>
        <w:t xml:space="preserve"> at its closest point</w:t>
      </w:r>
      <w:r w:rsidR="0081713C">
        <w:rPr>
          <w:rFonts w:ascii="Century Gothic" w:hAnsi="Century Gothic"/>
        </w:rPr>
        <w:t xml:space="preserve"> (Figure 1)</w:t>
      </w:r>
      <w:r w:rsidR="0081713C" w:rsidRPr="00B00AE8">
        <w:rPr>
          <w:rFonts w:ascii="Century Gothic" w:hAnsi="Century Gothic"/>
        </w:rPr>
        <w:t>.</w:t>
      </w:r>
      <w:r w:rsidR="005607A8" w:rsidRPr="00B00AE8">
        <w:rPr>
          <w:rFonts w:ascii="Century Gothic" w:hAnsi="Century Gothic"/>
        </w:rPr>
        <w:t xml:space="preserve"> </w:t>
      </w:r>
    </w:p>
    <w:p w14:paraId="1A42DBC8" w14:textId="175CD00E" w:rsidR="00B618AB" w:rsidRPr="00B00AE8" w:rsidRDefault="005607A8" w:rsidP="00B00AE8">
      <w:pPr>
        <w:pStyle w:val="BodyText"/>
        <w:jc w:val="both"/>
        <w:rPr>
          <w:rFonts w:ascii="Century Gothic" w:hAnsi="Century Gothic"/>
        </w:rPr>
      </w:pPr>
      <w:r w:rsidRPr="00B00AE8">
        <w:rPr>
          <w:rFonts w:ascii="Century Gothic" w:hAnsi="Century Gothic"/>
        </w:rPr>
        <w:t xml:space="preserve">The Reserve </w:t>
      </w:r>
      <w:r w:rsidR="0081713C">
        <w:rPr>
          <w:rFonts w:ascii="Century Gothic" w:hAnsi="Century Gothic"/>
        </w:rPr>
        <w:t xml:space="preserve">sits within a block of land </w:t>
      </w:r>
      <w:r w:rsidRPr="00B00AE8">
        <w:rPr>
          <w:rFonts w:ascii="Century Gothic" w:hAnsi="Century Gothic"/>
        </w:rPr>
        <w:t xml:space="preserve">bounded by Goodericks Road, Englishs Road, Carters </w:t>
      </w:r>
      <w:r w:rsidR="002D6B0D">
        <w:rPr>
          <w:rFonts w:ascii="Century Gothic" w:hAnsi="Century Gothic"/>
        </w:rPr>
        <w:t>Road, Yarrs Road</w:t>
      </w:r>
      <w:r w:rsidR="0012440D">
        <w:rPr>
          <w:rFonts w:ascii="Century Gothic" w:hAnsi="Century Gothic"/>
        </w:rPr>
        <w:t>,</w:t>
      </w:r>
      <w:r w:rsidRPr="00B00AE8">
        <w:rPr>
          <w:rFonts w:ascii="Century Gothic" w:hAnsi="Century Gothic"/>
        </w:rPr>
        <w:t xml:space="preserve"> Pannetts Road and Powells and Days Roads. </w:t>
      </w:r>
    </w:p>
    <w:p w14:paraId="74381F6A" w14:textId="41A46BFA" w:rsidR="00DF1C5F" w:rsidRPr="00B00AE8" w:rsidRDefault="00DF1C5F" w:rsidP="00B00AE8">
      <w:pPr>
        <w:pStyle w:val="Heading2"/>
        <w:jc w:val="both"/>
        <w:rPr>
          <w:rFonts w:ascii="Century Gothic" w:hAnsi="Century Gothic"/>
        </w:rPr>
      </w:pPr>
      <w:bookmarkStart w:id="45" w:name="_Toc491434092"/>
      <w:r w:rsidRPr="00B00AE8">
        <w:rPr>
          <w:rFonts w:ascii="Century Gothic" w:hAnsi="Century Gothic"/>
        </w:rPr>
        <w:t>History</w:t>
      </w:r>
      <w:bookmarkEnd w:id="45"/>
    </w:p>
    <w:p w14:paraId="0C2B9FA1" w14:textId="77777777" w:rsidR="00F34253" w:rsidRPr="00B00AE8" w:rsidRDefault="00F34253" w:rsidP="00B00AE8">
      <w:pPr>
        <w:pStyle w:val="Heading3"/>
        <w:ind w:left="851" w:hanging="851"/>
        <w:jc w:val="both"/>
        <w:rPr>
          <w:rFonts w:ascii="Century Gothic" w:hAnsi="Century Gothic"/>
        </w:rPr>
      </w:pPr>
      <w:r w:rsidRPr="00B00AE8">
        <w:rPr>
          <w:rFonts w:ascii="Century Gothic" w:hAnsi="Century Gothic"/>
        </w:rPr>
        <w:t>Maori History</w:t>
      </w:r>
    </w:p>
    <w:p w14:paraId="7953B605" w14:textId="6922E39D" w:rsidR="0081713C" w:rsidRDefault="001947A7" w:rsidP="00B00AE8">
      <w:pPr>
        <w:pStyle w:val="BodyText"/>
        <w:jc w:val="both"/>
        <w:rPr>
          <w:rFonts w:ascii="Century Gothic" w:hAnsi="Century Gothic"/>
        </w:rPr>
      </w:pPr>
      <w:r w:rsidRPr="00B00AE8">
        <w:rPr>
          <w:rFonts w:ascii="Century Gothic" w:hAnsi="Century Gothic"/>
        </w:rPr>
        <w:t>Tārerekautuku is the traditional name of Yarrs Lagoon</w:t>
      </w:r>
      <w:r w:rsidR="00023029" w:rsidRPr="00B00AE8">
        <w:rPr>
          <w:rFonts w:ascii="Century Gothic" w:hAnsi="Century Gothic"/>
        </w:rPr>
        <w:t>. The area was</w:t>
      </w:r>
      <w:r w:rsidRPr="00B00AE8">
        <w:rPr>
          <w:rFonts w:ascii="Century Gothic" w:hAnsi="Century Gothic"/>
        </w:rPr>
        <w:t xml:space="preserve"> a key mahi</w:t>
      </w:r>
      <w:r w:rsidR="0049401F">
        <w:rPr>
          <w:rFonts w:ascii="Century Gothic" w:hAnsi="Century Gothic"/>
        </w:rPr>
        <w:t>nga kai (food gathering) site for</w:t>
      </w:r>
      <w:r w:rsidRPr="00B00AE8">
        <w:rPr>
          <w:rFonts w:ascii="Century Gothic" w:hAnsi="Century Gothic"/>
        </w:rPr>
        <w:t xml:space="preserve"> Ngāi Tahu, and in particular the local hapū of Ngāi Te Ruahikihiki based at Taumutu. </w:t>
      </w:r>
      <w:r w:rsidR="00023029" w:rsidRPr="00B00AE8">
        <w:rPr>
          <w:rFonts w:ascii="Century Gothic" w:hAnsi="Century Gothic"/>
        </w:rPr>
        <w:t xml:space="preserve">In English, </w:t>
      </w:r>
      <w:r w:rsidR="001161BC" w:rsidRPr="00B00AE8">
        <w:rPr>
          <w:rFonts w:ascii="Century Gothic" w:hAnsi="Century Gothic"/>
        </w:rPr>
        <w:t xml:space="preserve">Tārerekautuku </w:t>
      </w:r>
      <w:r w:rsidR="009728D9">
        <w:rPr>
          <w:rFonts w:ascii="Century Gothic" w:hAnsi="Century Gothic"/>
        </w:rPr>
        <w:t xml:space="preserve">has a number of possible meanings, for example </w:t>
      </w:r>
      <w:r w:rsidR="00D671B2">
        <w:rPr>
          <w:rFonts w:ascii="Century Gothic" w:hAnsi="Century Gothic"/>
        </w:rPr>
        <w:t>‘</w:t>
      </w:r>
      <w:r w:rsidR="009728D9">
        <w:rPr>
          <w:rFonts w:ascii="Century Gothic" w:hAnsi="Century Gothic"/>
        </w:rPr>
        <w:t>rere</w:t>
      </w:r>
      <w:r w:rsidR="00D671B2">
        <w:rPr>
          <w:rFonts w:ascii="Century Gothic" w:hAnsi="Century Gothic"/>
        </w:rPr>
        <w:t>’</w:t>
      </w:r>
      <w:r w:rsidR="009728D9">
        <w:rPr>
          <w:rFonts w:ascii="Century Gothic" w:hAnsi="Century Gothic"/>
        </w:rPr>
        <w:t xml:space="preserve"> can be translated to waterfall and </w:t>
      </w:r>
      <w:r w:rsidR="00D671B2">
        <w:rPr>
          <w:rFonts w:ascii="Century Gothic" w:hAnsi="Century Gothic"/>
        </w:rPr>
        <w:t>‘</w:t>
      </w:r>
      <w:r w:rsidR="009728D9" w:rsidRPr="00B00AE8">
        <w:rPr>
          <w:rFonts w:ascii="Century Gothic" w:hAnsi="Century Gothic"/>
        </w:rPr>
        <w:t>kautuku</w:t>
      </w:r>
      <w:r w:rsidR="00D671B2">
        <w:rPr>
          <w:rFonts w:ascii="Century Gothic" w:hAnsi="Century Gothic"/>
        </w:rPr>
        <w:t>’</w:t>
      </w:r>
      <w:r w:rsidR="009728D9">
        <w:rPr>
          <w:rFonts w:ascii="Century Gothic" w:hAnsi="Century Gothic"/>
        </w:rPr>
        <w:t xml:space="preserve">, when translated, is the </w:t>
      </w:r>
      <w:r w:rsidR="009728D9">
        <w:rPr>
          <w:rFonts w:ascii="Century Gothic" w:hAnsi="Century Gothic"/>
        </w:rPr>
        <w:lastRenderedPageBreak/>
        <w:t>name of the</w:t>
      </w:r>
      <w:r w:rsidR="001161BC" w:rsidRPr="00B00AE8">
        <w:rPr>
          <w:rFonts w:ascii="Century Gothic" w:hAnsi="Century Gothic"/>
        </w:rPr>
        <w:t xml:space="preserve"> brown bittern</w:t>
      </w:r>
      <w:r w:rsidR="003D121D" w:rsidRPr="00B00AE8">
        <w:rPr>
          <w:rFonts w:ascii="Century Gothic" w:hAnsi="Century Gothic"/>
        </w:rPr>
        <w:t xml:space="preserve">, an indigenous </w:t>
      </w:r>
      <w:r w:rsidR="001161BC" w:rsidRPr="00B00AE8">
        <w:rPr>
          <w:rFonts w:ascii="Century Gothic" w:hAnsi="Century Gothic"/>
        </w:rPr>
        <w:t xml:space="preserve">bird </w:t>
      </w:r>
      <w:r w:rsidR="00023029" w:rsidRPr="00B00AE8">
        <w:rPr>
          <w:rFonts w:ascii="Century Gothic" w:hAnsi="Century Gothic"/>
        </w:rPr>
        <w:t xml:space="preserve">that lives </w:t>
      </w:r>
      <w:r w:rsidR="001161BC" w:rsidRPr="00B00AE8">
        <w:rPr>
          <w:rFonts w:ascii="Century Gothic" w:hAnsi="Century Gothic"/>
        </w:rPr>
        <w:t>in swam</w:t>
      </w:r>
      <w:r w:rsidR="003D121D" w:rsidRPr="00B00AE8">
        <w:rPr>
          <w:rFonts w:ascii="Century Gothic" w:hAnsi="Century Gothic"/>
        </w:rPr>
        <w:t>ps</w:t>
      </w:r>
      <w:r w:rsidR="00531640" w:rsidRPr="00B00AE8">
        <w:rPr>
          <w:rFonts w:ascii="Century Gothic" w:hAnsi="Century Gothic"/>
        </w:rPr>
        <w:t>.</w:t>
      </w:r>
      <w:r w:rsidR="003D121D" w:rsidRPr="00B00AE8">
        <w:rPr>
          <w:rFonts w:ascii="Century Gothic" w:hAnsi="Century Gothic"/>
        </w:rPr>
        <w:t xml:space="preserve"> </w:t>
      </w:r>
      <w:r w:rsidR="00023029" w:rsidRPr="00B00AE8">
        <w:rPr>
          <w:rFonts w:ascii="Century Gothic" w:hAnsi="Century Gothic"/>
        </w:rPr>
        <w:t xml:space="preserve">Bittern now have a conservation status of Threatened - </w:t>
      </w:r>
      <w:r w:rsidR="003D121D" w:rsidRPr="00B00AE8">
        <w:rPr>
          <w:rFonts w:ascii="Century Gothic" w:hAnsi="Century Gothic"/>
        </w:rPr>
        <w:t xml:space="preserve"> </w:t>
      </w:r>
      <w:r w:rsidR="00023029" w:rsidRPr="00B00AE8">
        <w:rPr>
          <w:rFonts w:ascii="Century Gothic" w:hAnsi="Century Gothic"/>
        </w:rPr>
        <w:t>N</w:t>
      </w:r>
      <w:r w:rsidR="003D121D" w:rsidRPr="00B00AE8">
        <w:rPr>
          <w:rFonts w:ascii="Century Gothic" w:hAnsi="Century Gothic"/>
        </w:rPr>
        <w:t xml:space="preserve">ationally </w:t>
      </w:r>
      <w:r w:rsidR="00023029" w:rsidRPr="00B00AE8">
        <w:rPr>
          <w:rFonts w:ascii="Century Gothic" w:hAnsi="Century Gothic"/>
        </w:rPr>
        <w:t>C</w:t>
      </w:r>
      <w:r w:rsidR="003D121D" w:rsidRPr="00B00AE8">
        <w:rPr>
          <w:rFonts w:ascii="Century Gothic" w:hAnsi="Century Gothic"/>
        </w:rPr>
        <w:t>ritical</w:t>
      </w:r>
      <w:r w:rsidR="001161BC" w:rsidRPr="00B00AE8">
        <w:rPr>
          <w:rFonts w:ascii="Century Gothic" w:hAnsi="Century Gothic"/>
        </w:rPr>
        <w:t xml:space="preserve">. </w:t>
      </w:r>
    </w:p>
    <w:p w14:paraId="2C4389EC" w14:textId="741A1D55" w:rsidR="00624942" w:rsidRPr="00B00AE8" w:rsidRDefault="0081713C" w:rsidP="00B00AE8">
      <w:pPr>
        <w:pStyle w:val="BodyText"/>
        <w:jc w:val="both"/>
        <w:rPr>
          <w:rFonts w:ascii="Century Gothic" w:hAnsi="Century Gothic"/>
        </w:rPr>
      </w:pPr>
      <w:r>
        <w:rPr>
          <w:rFonts w:ascii="Century Gothic" w:hAnsi="Century Gothic"/>
        </w:rPr>
        <w:t xml:space="preserve">In 1880 </w:t>
      </w:r>
      <w:r w:rsidRPr="00B00AE8">
        <w:rPr>
          <w:rFonts w:ascii="Century Gothic" w:hAnsi="Century Gothic"/>
        </w:rPr>
        <w:t>Wiremu Te Uki</w:t>
      </w:r>
      <w:r>
        <w:rPr>
          <w:rFonts w:ascii="Century Gothic" w:hAnsi="Century Gothic"/>
        </w:rPr>
        <w:t xml:space="preserve"> described </w:t>
      </w:r>
      <w:r w:rsidR="001947A7" w:rsidRPr="00B00AE8">
        <w:rPr>
          <w:rFonts w:ascii="Century Gothic" w:hAnsi="Century Gothic"/>
        </w:rPr>
        <w:t xml:space="preserve">Tārerekautuku </w:t>
      </w:r>
      <w:r w:rsidR="00023029" w:rsidRPr="00B00AE8">
        <w:rPr>
          <w:rFonts w:ascii="Century Gothic" w:hAnsi="Century Gothic"/>
        </w:rPr>
        <w:t xml:space="preserve">as </w:t>
      </w:r>
      <w:r w:rsidR="001947A7" w:rsidRPr="00B00AE8">
        <w:rPr>
          <w:rFonts w:ascii="Century Gothic" w:hAnsi="Century Gothic"/>
        </w:rPr>
        <w:t>‘a village, a place of food production</w:t>
      </w:r>
      <w:r w:rsidR="00624942" w:rsidRPr="00B00AE8">
        <w:rPr>
          <w:rFonts w:ascii="Century Gothic" w:hAnsi="Century Gothic"/>
        </w:rPr>
        <w:t xml:space="preserve"> and</w:t>
      </w:r>
      <w:r w:rsidR="001947A7" w:rsidRPr="00B00AE8">
        <w:rPr>
          <w:rFonts w:ascii="Century Gothic" w:hAnsi="Century Gothic"/>
        </w:rPr>
        <w:t xml:space="preserve"> a proper fortification</w:t>
      </w:r>
      <w:r>
        <w:rPr>
          <w:rFonts w:ascii="Century Gothic" w:hAnsi="Century Gothic"/>
        </w:rPr>
        <w:t>’</w:t>
      </w:r>
      <w:r w:rsidR="00624942" w:rsidRPr="00B00AE8">
        <w:rPr>
          <w:rFonts w:ascii="Century Gothic" w:hAnsi="Century Gothic"/>
        </w:rPr>
        <w:t>.</w:t>
      </w:r>
      <w:r w:rsidR="001947A7" w:rsidRPr="00B00AE8">
        <w:rPr>
          <w:rFonts w:ascii="Century Gothic" w:hAnsi="Century Gothic"/>
        </w:rPr>
        <w:t xml:space="preserve"> </w:t>
      </w:r>
      <w:r w:rsidR="00624942" w:rsidRPr="00B00AE8">
        <w:rPr>
          <w:rFonts w:ascii="Century Gothic" w:hAnsi="Century Gothic"/>
        </w:rPr>
        <w:t>He listed the following mahinga kai species</w:t>
      </w:r>
      <w:r w:rsidR="001947A7" w:rsidRPr="00B00AE8">
        <w:rPr>
          <w:rFonts w:ascii="Century Gothic" w:hAnsi="Century Gothic"/>
        </w:rPr>
        <w:t>: tuna (eel), k</w:t>
      </w:r>
      <w:r w:rsidR="00967867" w:rsidRPr="00B00AE8">
        <w:rPr>
          <w:rFonts w:ascii="Century Gothic" w:hAnsi="Century Gothic"/>
        </w:rPr>
        <w:t>oareare (</w:t>
      </w:r>
      <w:r w:rsidR="00624942" w:rsidRPr="00B00AE8">
        <w:rPr>
          <w:rFonts w:ascii="Century Gothic" w:hAnsi="Century Gothic"/>
        </w:rPr>
        <w:t xml:space="preserve">the </w:t>
      </w:r>
      <w:r w:rsidR="00967867" w:rsidRPr="00B00AE8">
        <w:rPr>
          <w:rFonts w:ascii="Century Gothic" w:hAnsi="Century Gothic"/>
        </w:rPr>
        <w:t>edible rhizome of raupō</w:t>
      </w:r>
      <w:r w:rsidR="001947A7" w:rsidRPr="00B00AE8">
        <w:rPr>
          <w:rFonts w:ascii="Century Gothic" w:hAnsi="Century Gothic"/>
        </w:rPr>
        <w:t>/bul</w:t>
      </w:r>
      <w:r w:rsidR="00023029" w:rsidRPr="00B00AE8">
        <w:rPr>
          <w:rFonts w:ascii="Century Gothic" w:hAnsi="Century Gothic"/>
        </w:rPr>
        <w:t>l</w:t>
      </w:r>
      <w:r w:rsidR="001947A7" w:rsidRPr="00B00AE8">
        <w:rPr>
          <w:rFonts w:ascii="Century Gothic" w:hAnsi="Century Gothic"/>
        </w:rPr>
        <w:t>rush), koukoupara (bullies), mawehe</w:t>
      </w:r>
      <w:r w:rsidR="00967867" w:rsidRPr="00B00AE8">
        <w:rPr>
          <w:rFonts w:ascii="Century Gothic" w:hAnsi="Century Gothic"/>
        </w:rPr>
        <w:t xml:space="preserve"> (kōaro), and birds: pā</w:t>
      </w:r>
      <w:r w:rsidR="001947A7" w:rsidRPr="00B00AE8">
        <w:rPr>
          <w:rFonts w:ascii="Century Gothic" w:hAnsi="Century Gothic"/>
        </w:rPr>
        <w:t>rera (grey duck), p</w:t>
      </w:r>
      <w:r w:rsidR="00967867" w:rsidRPr="00B00AE8">
        <w:rPr>
          <w:rFonts w:ascii="Century Gothic" w:hAnsi="Century Gothic"/>
        </w:rPr>
        <w:t>ū</w:t>
      </w:r>
      <w:r w:rsidR="001947A7" w:rsidRPr="00B00AE8">
        <w:rPr>
          <w:rFonts w:ascii="Century Gothic" w:hAnsi="Century Gothic"/>
        </w:rPr>
        <w:t>taki</w:t>
      </w:r>
      <w:r w:rsidR="00967867" w:rsidRPr="00B00AE8">
        <w:rPr>
          <w:rFonts w:ascii="Century Gothic" w:hAnsi="Century Gothic"/>
        </w:rPr>
        <w:t>taki (paradise duck), pā</w:t>
      </w:r>
      <w:r w:rsidR="001947A7" w:rsidRPr="00B00AE8">
        <w:rPr>
          <w:rFonts w:ascii="Century Gothic" w:hAnsi="Century Gothic"/>
        </w:rPr>
        <w:t>kura (pukeko), whio (blue duck), kaaha (shag) and aruhe (bracken fern</w:t>
      </w:r>
      <w:r w:rsidR="00D671B2">
        <w:rPr>
          <w:rFonts w:ascii="Century Gothic" w:hAnsi="Century Gothic"/>
        </w:rPr>
        <w:t xml:space="preserve"> </w:t>
      </w:r>
      <w:r w:rsidR="001947A7" w:rsidRPr="00B00AE8">
        <w:rPr>
          <w:rFonts w:ascii="Century Gothic" w:hAnsi="Century Gothic"/>
        </w:rPr>
        <w:t>root</w:t>
      </w:r>
      <w:r w:rsidR="001947A7" w:rsidRPr="00F04025">
        <w:rPr>
          <w:rFonts w:ascii="Century Gothic" w:hAnsi="Century Gothic"/>
        </w:rPr>
        <w:t>)</w:t>
      </w:r>
      <w:r w:rsidR="00CE7C49" w:rsidRPr="00F04025">
        <w:rPr>
          <w:rFonts w:ascii="Century Gothic" w:hAnsi="Century Gothic"/>
        </w:rPr>
        <w:t xml:space="preserve"> </w:t>
      </w:r>
      <w:r w:rsidR="00F04025" w:rsidRPr="00F04025">
        <w:rPr>
          <w:rFonts w:ascii="Century Gothic" w:hAnsi="Century Gothic"/>
        </w:rPr>
        <w:t>(Taiaroa</w:t>
      </w:r>
      <w:r w:rsidR="00F04025">
        <w:rPr>
          <w:rFonts w:ascii="Century Gothic" w:hAnsi="Century Gothic"/>
        </w:rPr>
        <w:t xml:space="preserve"> H.K, 1880)</w:t>
      </w:r>
      <w:r w:rsidR="001161BC" w:rsidRPr="00B00AE8">
        <w:rPr>
          <w:rFonts w:ascii="Century Gothic" w:hAnsi="Century Gothic"/>
        </w:rPr>
        <w:t xml:space="preserve"> </w:t>
      </w:r>
    </w:p>
    <w:p w14:paraId="6495D0B3" w14:textId="4A9F9E26" w:rsidR="006F1291" w:rsidRPr="00B00AE8" w:rsidRDefault="00436654" w:rsidP="00B00AE8">
      <w:pPr>
        <w:pStyle w:val="BodyText"/>
        <w:jc w:val="both"/>
        <w:rPr>
          <w:rFonts w:ascii="Century Gothic" w:hAnsi="Century Gothic"/>
        </w:rPr>
      </w:pPr>
      <w:r w:rsidRPr="00B00AE8">
        <w:rPr>
          <w:rFonts w:ascii="Century Gothic" w:hAnsi="Century Gothic"/>
        </w:rPr>
        <w:t>As well as being an important mahinga kai area, Tārerekautuku/</w:t>
      </w:r>
      <w:r w:rsidR="002D51F3" w:rsidRPr="00B00AE8">
        <w:rPr>
          <w:rFonts w:ascii="Century Gothic" w:hAnsi="Century Gothic"/>
        </w:rPr>
        <w:t>Yarrs</w:t>
      </w:r>
      <w:r w:rsidRPr="00B00AE8">
        <w:rPr>
          <w:rFonts w:ascii="Century Gothic" w:hAnsi="Century Gothic"/>
        </w:rPr>
        <w:t xml:space="preserve"> </w:t>
      </w:r>
      <w:r w:rsidR="00624942" w:rsidRPr="00B00AE8">
        <w:rPr>
          <w:rFonts w:ascii="Century Gothic" w:hAnsi="Century Gothic"/>
        </w:rPr>
        <w:t>L</w:t>
      </w:r>
      <w:r w:rsidRPr="00B00AE8">
        <w:rPr>
          <w:rFonts w:ascii="Century Gothic" w:hAnsi="Century Gothic"/>
        </w:rPr>
        <w:t>agoon was also the site of a former kāinga or settlement, which linked to a network of other settlements and mahinga kai sites across both Kā Pākihi Whakatekateka o Waitaha</w:t>
      </w:r>
      <w:r w:rsidR="00967867" w:rsidRPr="00B00AE8">
        <w:rPr>
          <w:rFonts w:ascii="Century Gothic" w:hAnsi="Century Gothic"/>
        </w:rPr>
        <w:t xml:space="preserve"> </w:t>
      </w:r>
      <w:r w:rsidRPr="00B00AE8">
        <w:rPr>
          <w:rFonts w:ascii="Century Gothic" w:hAnsi="Century Gothic"/>
        </w:rPr>
        <w:t>/</w:t>
      </w:r>
      <w:r w:rsidR="00967867" w:rsidRPr="00B00AE8">
        <w:rPr>
          <w:rFonts w:ascii="Century Gothic" w:hAnsi="Century Gothic"/>
        </w:rPr>
        <w:t xml:space="preserve"> </w:t>
      </w:r>
      <w:r w:rsidRPr="00B00AE8">
        <w:rPr>
          <w:rFonts w:ascii="Century Gothic" w:hAnsi="Century Gothic"/>
        </w:rPr>
        <w:t>the Canterbury Plains and Te Pātaka o Rākaihautū / Banks Peninsula.  This included those along the Ararira</w:t>
      </w:r>
      <w:r w:rsidR="004028AE">
        <w:rPr>
          <w:rFonts w:ascii="Century Gothic" w:hAnsi="Century Gothic"/>
        </w:rPr>
        <w:t xml:space="preserve"> / LII</w:t>
      </w:r>
      <w:r w:rsidRPr="00B00AE8">
        <w:rPr>
          <w:rFonts w:ascii="Century Gothic" w:hAnsi="Century Gothic"/>
        </w:rPr>
        <w:t xml:space="preserve">, Waikirikiri / Selwyn and Huritini / Haslwell Rivers, as well as those around </w:t>
      </w:r>
      <w:r w:rsidR="00624942" w:rsidRPr="00B00AE8">
        <w:rPr>
          <w:rFonts w:ascii="Century Gothic" w:hAnsi="Century Gothic"/>
        </w:rPr>
        <w:t>Te Waihora/L</w:t>
      </w:r>
      <w:r w:rsidRPr="00B00AE8">
        <w:rPr>
          <w:rFonts w:ascii="Century Gothic" w:hAnsi="Century Gothic"/>
        </w:rPr>
        <w:t xml:space="preserve">ake </w:t>
      </w:r>
      <w:r w:rsidR="00624942" w:rsidRPr="00B00AE8">
        <w:rPr>
          <w:rFonts w:ascii="Century Gothic" w:hAnsi="Century Gothic"/>
        </w:rPr>
        <w:t xml:space="preserve">Ellesmere </w:t>
      </w:r>
      <w:r w:rsidRPr="00B00AE8">
        <w:rPr>
          <w:rFonts w:ascii="Century Gothic" w:hAnsi="Century Gothic"/>
        </w:rPr>
        <w:t>and within Whakaraupō / Lyttelton Harbour.</w:t>
      </w:r>
    </w:p>
    <w:p w14:paraId="254C5AC5" w14:textId="0BD7C3FC" w:rsidR="00624942" w:rsidRPr="00B00AE8" w:rsidRDefault="006F1291" w:rsidP="00B00AE8">
      <w:pPr>
        <w:pStyle w:val="BodyText"/>
        <w:jc w:val="both"/>
        <w:rPr>
          <w:rFonts w:ascii="Century Gothic" w:hAnsi="Century Gothic"/>
        </w:rPr>
      </w:pPr>
      <w:r w:rsidRPr="00B00AE8">
        <w:rPr>
          <w:rFonts w:ascii="Century Gothic" w:hAnsi="Century Gothic"/>
        </w:rPr>
        <w:t>Tārerekautuku</w:t>
      </w:r>
      <w:r w:rsidR="003564A8" w:rsidRPr="00B00AE8">
        <w:rPr>
          <w:rFonts w:ascii="Century Gothic" w:hAnsi="Century Gothic"/>
        </w:rPr>
        <w:t xml:space="preserve">, </w:t>
      </w:r>
      <w:r w:rsidRPr="00B00AE8">
        <w:rPr>
          <w:rFonts w:ascii="Century Gothic" w:hAnsi="Century Gothic"/>
        </w:rPr>
        <w:t xml:space="preserve">sometimes </w:t>
      </w:r>
      <w:r w:rsidR="00624942" w:rsidRPr="00B00AE8">
        <w:rPr>
          <w:rFonts w:ascii="Century Gothic" w:hAnsi="Century Gothic"/>
        </w:rPr>
        <w:t xml:space="preserve">also </w:t>
      </w:r>
      <w:r w:rsidRPr="00B00AE8">
        <w:rPr>
          <w:rFonts w:ascii="Century Gothic" w:hAnsi="Century Gothic"/>
        </w:rPr>
        <w:t>referred to as ‘Springston South’</w:t>
      </w:r>
      <w:r w:rsidR="00624942" w:rsidRPr="00B00AE8">
        <w:rPr>
          <w:rFonts w:ascii="Century Gothic" w:hAnsi="Century Gothic"/>
        </w:rPr>
        <w:t xml:space="preserve"> following European settlement</w:t>
      </w:r>
      <w:r w:rsidRPr="00B00AE8">
        <w:rPr>
          <w:rFonts w:ascii="Century Gothic" w:hAnsi="Century Gothic"/>
        </w:rPr>
        <w:t xml:space="preserve">, was one of two key wetland sites (or lagoons) within the Ararira </w:t>
      </w:r>
      <w:r w:rsidR="004028AE">
        <w:rPr>
          <w:rFonts w:ascii="Century Gothic" w:hAnsi="Century Gothic"/>
        </w:rPr>
        <w:t>/</w:t>
      </w:r>
      <w:r w:rsidRPr="00B00AE8">
        <w:rPr>
          <w:rFonts w:ascii="Century Gothic" w:hAnsi="Century Gothic"/>
        </w:rPr>
        <w:t xml:space="preserve"> LII catchment</w:t>
      </w:r>
      <w:r w:rsidR="004028AE">
        <w:rPr>
          <w:rFonts w:ascii="Century Gothic" w:hAnsi="Century Gothic"/>
        </w:rPr>
        <w:t>. The other</w:t>
      </w:r>
      <w:r w:rsidR="002D6B0D">
        <w:rPr>
          <w:rFonts w:ascii="Century Gothic" w:hAnsi="Century Gothic"/>
        </w:rPr>
        <w:t xml:space="preserve"> key wetland site</w:t>
      </w:r>
      <w:r w:rsidR="004028AE">
        <w:rPr>
          <w:rFonts w:ascii="Century Gothic" w:hAnsi="Century Gothic"/>
        </w:rPr>
        <w:t xml:space="preserve">, </w:t>
      </w:r>
      <w:r w:rsidRPr="00B00AE8">
        <w:rPr>
          <w:rFonts w:ascii="Century Gothic" w:hAnsi="Century Gothic"/>
        </w:rPr>
        <w:t>Makonui or Clay Bar Lagoon</w:t>
      </w:r>
      <w:r w:rsidR="004028AE">
        <w:rPr>
          <w:rFonts w:ascii="Century Gothic" w:hAnsi="Century Gothic"/>
        </w:rPr>
        <w:t xml:space="preserve">, </w:t>
      </w:r>
      <w:r w:rsidRPr="00B00AE8">
        <w:rPr>
          <w:rFonts w:ascii="Century Gothic" w:hAnsi="Century Gothic"/>
        </w:rPr>
        <w:t xml:space="preserve">was located further towards Lincoln and also known as ‘Springston North’. Both of these sites were significant for the mahinga kai species they provided and linked to a wider network of food gathering and settlement sites stretching from Taumutu </w:t>
      </w:r>
      <w:r w:rsidR="002E3149" w:rsidRPr="00B00AE8">
        <w:rPr>
          <w:rFonts w:ascii="Century Gothic" w:hAnsi="Century Gothic"/>
        </w:rPr>
        <w:t xml:space="preserve">into Ōtautahi/Christchurch. </w:t>
      </w:r>
    </w:p>
    <w:p w14:paraId="268D47B8" w14:textId="60557DD6" w:rsidR="00C40C38" w:rsidRPr="00B00AE8" w:rsidRDefault="002E3149" w:rsidP="00B00AE8">
      <w:pPr>
        <w:pStyle w:val="BodyText"/>
        <w:jc w:val="both"/>
        <w:rPr>
          <w:rFonts w:ascii="Century Gothic" w:hAnsi="Century Gothic"/>
        </w:rPr>
      </w:pPr>
      <w:r w:rsidRPr="00B00AE8">
        <w:rPr>
          <w:rFonts w:ascii="Century Gothic" w:hAnsi="Century Gothic"/>
        </w:rPr>
        <w:t>The Ararira/LII River was also of importance</w:t>
      </w:r>
      <w:r w:rsidR="00624942" w:rsidRPr="00B00AE8">
        <w:rPr>
          <w:rFonts w:ascii="Century Gothic" w:hAnsi="Century Gothic"/>
        </w:rPr>
        <w:t>. O</w:t>
      </w:r>
      <w:r w:rsidRPr="00B00AE8">
        <w:rPr>
          <w:rFonts w:ascii="Century Gothic" w:hAnsi="Century Gothic"/>
        </w:rPr>
        <w:t xml:space="preserve">riginally the Ararira/LII was sourced </w:t>
      </w:r>
      <w:r w:rsidR="00436654" w:rsidRPr="00B00AE8">
        <w:rPr>
          <w:rFonts w:ascii="Century Gothic" w:hAnsi="Century Gothic"/>
        </w:rPr>
        <w:t>from</w:t>
      </w:r>
      <w:r w:rsidRPr="00B00AE8">
        <w:rPr>
          <w:rFonts w:ascii="Century Gothic" w:hAnsi="Century Gothic"/>
        </w:rPr>
        <w:t xml:space="preserve"> a </w:t>
      </w:r>
      <w:r w:rsidR="00436654" w:rsidRPr="00B00AE8">
        <w:rPr>
          <w:rFonts w:ascii="Century Gothic" w:hAnsi="Century Gothic"/>
        </w:rPr>
        <w:t>spring known as Te Kohaka-a-wao and flowed towards Makonui</w:t>
      </w:r>
      <w:r w:rsidR="00624942" w:rsidRPr="00B00AE8">
        <w:rPr>
          <w:rFonts w:ascii="Century Gothic" w:hAnsi="Century Gothic"/>
        </w:rPr>
        <w:t>/</w:t>
      </w:r>
      <w:r w:rsidR="00436654" w:rsidRPr="00B00AE8">
        <w:rPr>
          <w:rFonts w:ascii="Century Gothic" w:hAnsi="Century Gothic"/>
        </w:rPr>
        <w:t xml:space="preserve">Clay Bar Lagoon where it entered an extensive raupō and harakeke wetland before flowing into a second larger water-body </w:t>
      </w:r>
      <w:r w:rsidR="00624942" w:rsidRPr="00B00AE8">
        <w:rPr>
          <w:rFonts w:ascii="Century Gothic" w:hAnsi="Century Gothic"/>
        </w:rPr>
        <w:t>(</w:t>
      </w:r>
      <w:r w:rsidR="00436654" w:rsidRPr="00B00AE8">
        <w:rPr>
          <w:rFonts w:ascii="Century Gothic" w:hAnsi="Century Gothic"/>
        </w:rPr>
        <w:t>Tārerekautuku</w:t>
      </w:r>
      <w:r w:rsidR="00624942" w:rsidRPr="00B00AE8">
        <w:rPr>
          <w:rFonts w:ascii="Century Gothic" w:hAnsi="Century Gothic"/>
        </w:rPr>
        <w:t>/</w:t>
      </w:r>
      <w:r w:rsidR="00436654" w:rsidRPr="00B00AE8">
        <w:rPr>
          <w:rFonts w:ascii="Century Gothic" w:hAnsi="Century Gothic"/>
        </w:rPr>
        <w:t>Yarrs Lagoon</w:t>
      </w:r>
      <w:r w:rsidR="00624942" w:rsidRPr="00B00AE8">
        <w:rPr>
          <w:rFonts w:ascii="Century Gothic" w:hAnsi="Century Gothic"/>
        </w:rPr>
        <w:t>)</w:t>
      </w:r>
      <w:r w:rsidR="00436654" w:rsidRPr="00B00AE8">
        <w:rPr>
          <w:rFonts w:ascii="Century Gothic" w:hAnsi="Century Gothic"/>
        </w:rPr>
        <w:t>.  From here, the Ararira flowed towards the lake, entering just east of the Waikirikiri</w:t>
      </w:r>
      <w:r w:rsidR="00967867" w:rsidRPr="00B00AE8">
        <w:rPr>
          <w:rFonts w:ascii="Century Gothic" w:hAnsi="Century Gothic"/>
        </w:rPr>
        <w:t xml:space="preserve"> </w:t>
      </w:r>
      <w:r w:rsidR="00436654" w:rsidRPr="00B00AE8">
        <w:rPr>
          <w:rFonts w:ascii="Century Gothic" w:hAnsi="Century Gothic"/>
        </w:rPr>
        <w:t>/ Selwyn River Mouth</w:t>
      </w:r>
      <w:r w:rsidR="000F2752">
        <w:rPr>
          <w:rFonts w:ascii="Century Gothic" w:hAnsi="Century Gothic"/>
        </w:rPr>
        <w:t xml:space="preserve"> (Craig Pauling </w:t>
      </w:r>
      <w:r w:rsidR="00532A8C">
        <w:rPr>
          <w:rFonts w:ascii="Century Gothic" w:hAnsi="Century Gothic"/>
        </w:rPr>
        <w:t>unpubl. information</w:t>
      </w:r>
      <w:r w:rsidR="000F2752">
        <w:rPr>
          <w:rFonts w:ascii="Century Gothic" w:hAnsi="Century Gothic"/>
        </w:rPr>
        <w:t>)</w:t>
      </w:r>
      <w:r w:rsidR="00436654" w:rsidRPr="00B00AE8">
        <w:rPr>
          <w:rFonts w:ascii="Century Gothic" w:hAnsi="Century Gothic"/>
        </w:rPr>
        <w:t>.</w:t>
      </w:r>
    </w:p>
    <w:p w14:paraId="18CF55D6" w14:textId="039E0652" w:rsidR="005E6A46" w:rsidRPr="00B00AE8" w:rsidRDefault="00C40C38" w:rsidP="00B00AE8">
      <w:pPr>
        <w:pStyle w:val="BodyText"/>
        <w:jc w:val="both"/>
        <w:rPr>
          <w:rFonts w:ascii="Century Gothic" w:hAnsi="Century Gothic"/>
        </w:rPr>
      </w:pPr>
      <w:r w:rsidRPr="00F07E10">
        <w:rPr>
          <w:rFonts w:ascii="Century Gothic" w:hAnsi="Century Gothic"/>
        </w:rPr>
        <w:t>Tārerekautuku/Yarrs Lagoon supports a number of plant and bird species that are toanga to Ngāi Tahu. These species are listed in Appendi</w:t>
      </w:r>
      <w:r w:rsidR="00F07E10">
        <w:rPr>
          <w:rFonts w:ascii="Century Gothic" w:hAnsi="Century Gothic"/>
        </w:rPr>
        <w:t>x 2</w:t>
      </w:r>
      <w:r w:rsidRPr="00F07E10">
        <w:rPr>
          <w:rFonts w:ascii="Century Gothic" w:hAnsi="Century Gothic"/>
        </w:rPr>
        <w:t>.</w:t>
      </w:r>
      <w:r>
        <w:rPr>
          <w:rFonts w:ascii="Century Gothic" w:hAnsi="Century Gothic"/>
        </w:rPr>
        <w:t xml:space="preserve"> </w:t>
      </w:r>
    </w:p>
    <w:p w14:paraId="7951918B" w14:textId="77777777" w:rsidR="00F34253" w:rsidRPr="00B00AE8" w:rsidRDefault="00F34253" w:rsidP="00B00AE8">
      <w:pPr>
        <w:pStyle w:val="Heading3"/>
        <w:ind w:left="851" w:hanging="851"/>
        <w:jc w:val="both"/>
        <w:rPr>
          <w:rFonts w:ascii="Century Gothic" w:hAnsi="Century Gothic"/>
        </w:rPr>
      </w:pPr>
      <w:r w:rsidRPr="00B00AE8">
        <w:rPr>
          <w:rFonts w:ascii="Century Gothic" w:hAnsi="Century Gothic"/>
        </w:rPr>
        <w:t>European History</w:t>
      </w:r>
    </w:p>
    <w:p w14:paraId="494969CC" w14:textId="3F8CB7E4" w:rsidR="00BA746C" w:rsidRPr="00B00AE8" w:rsidRDefault="00E519FF" w:rsidP="00B00AE8">
      <w:pPr>
        <w:pStyle w:val="BodyText"/>
        <w:jc w:val="both"/>
        <w:rPr>
          <w:rFonts w:ascii="Century Gothic" w:hAnsi="Century Gothic"/>
        </w:rPr>
      </w:pPr>
      <w:r w:rsidRPr="00B00AE8">
        <w:rPr>
          <w:rFonts w:ascii="Century Gothic" w:hAnsi="Century Gothic"/>
        </w:rPr>
        <w:t>Along with much of the Te Waihora/Lake Ellesmere catchment, f</w:t>
      </w:r>
      <w:r w:rsidR="002D51F3" w:rsidRPr="00B00AE8">
        <w:rPr>
          <w:rFonts w:ascii="Century Gothic" w:hAnsi="Century Gothic"/>
        </w:rPr>
        <w:t>ollowing the arrival of European settlers</w:t>
      </w:r>
      <w:r w:rsidRPr="00B00AE8">
        <w:rPr>
          <w:rFonts w:ascii="Century Gothic" w:hAnsi="Century Gothic"/>
        </w:rPr>
        <w:t xml:space="preserve"> around 150 years ago</w:t>
      </w:r>
      <w:r w:rsidR="002D51F3" w:rsidRPr="00B00AE8">
        <w:rPr>
          <w:rFonts w:ascii="Century Gothic" w:hAnsi="Century Gothic"/>
        </w:rPr>
        <w:t xml:space="preserve"> </w:t>
      </w:r>
      <w:r w:rsidR="0049401F">
        <w:rPr>
          <w:rFonts w:ascii="Century Gothic" w:hAnsi="Century Gothic"/>
        </w:rPr>
        <w:t>the Ararira</w:t>
      </w:r>
      <w:r w:rsidRPr="00B00AE8">
        <w:rPr>
          <w:rFonts w:ascii="Century Gothic" w:hAnsi="Century Gothic"/>
        </w:rPr>
        <w:t xml:space="preserve"> catchment, including </w:t>
      </w:r>
      <w:r w:rsidR="002D51F3" w:rsidRPr="00B00AE8">
        <w:rPr>
          <w:rFonts w:ascii="Century Gothic" w:hAnsi="Century Gothic"/>
        </w:rPr>
        <w:t>Tārerekautuku/Yarrs Lagoon</w:t>
      </w:r>
      <w:r w:rsidRPr="00B00AE8">
        <w:rPr>
          <w:rFonts w:ascii="Century Gothic" w:hAnsi="Century Gothic"/>
        </w:rPr>
        <w:t>,</w:t>
      </w:r>
      <w:r w:rsidR="002D51F3" w:rsidRPr="00B00AE8">
        <w:rPr>
          <w:rFonts w:ascii="Century Gothic" w:hAnsi="Century Gothic"/>
        </w:rPr>
        <w:t xml:space="preserve"> </w:t>
      </w:r>
      <w:r w:rsidR="009E0826" w:rsidRPr="00B00AE8">
        <w:rPr>
          <w:rFonts w:ascii="Century Gothic" w:hAnsi="Century Gothic"/>
        </w:rPr>
        <w:t>was drained for agriculture and the development of towns (Taylor, 1996</w:t>
      </w:r>
      <w:r w:rsidR="00901899" w:rsidRPr="00B00AE8">
        <w:rPr>
          <w:rFonts w:ascii="Century Gothic" w:hAnsi="Century Gothic"/>
        </w:rPr>
        <w:t>)</w:t>
      </w:r>
      <w:r w:rsidRPr="00B00AE8">
        <w:rPr>
          <w:rFonts w:ascii="Century Gothic" w:hAnsi="Century Gothic"/>
        </w:rPr>
        <w:t xml:space="preserve"> and the indigenous grasslands and </w:t>
      </w:r>
      <w:r w:rsidR="004703B3" w:rsidRPr="00B00AE8">
        <w:rPr>
          <w:rFonts w:ascii="Century Gothic" w:hAnsi="Century Gothic"/>
        </w:rPr>
        <w:t>shrub</w:t>
      </w:r>
      <w:r w:rsidRPr="00B00AE8">
        <w:rPr>
          <w:rFonts w:ascii="Century Gothic" w:hAnsi="Century Gothic"/>
        </w:rPr>
        <w:t>lands</w:t>
      </w:r>
      <w:r w:rsidR="004703B3" w:rsidRPr="00B00AE8">
        <w:rPr>
          <w:rFonts w:ascii="Century Gothic" w:hAnsi="Century Gothic"/>
        </w:rPr>
        <w:t xml:space="preserve"> </w:t>
      </w:r>
      <w:r w:rsidRPr="00B00AE8">
        <w:rPr>
          <w:rFonts w:ascii="Century Gothic" w:hAnsi="Century Gothic"/>
        </w:rPr>
        <w:t>were</w:t>
      </w:r>
      <w:r w:rsidR="00F01650" w:rsidRPr="00B00AE8">
        <w:rPr>
          <w:rFonts w:ascii="Century Gothic" w:hAnsi="Century Gothic"/>
        </w:rPr>
        <w:t xml:space="preserve"> cleared (Golder Associates</w:t>
      </w:r>
      <w:r w:rsidR="00E51ACC" w:rsidRPr="00B00AE8">
        <w:rPr>
          <w:rFonts w:ascii="Century Gothic" w:hAnsi="Century Gothic"/>
        </w:rPr>
        <w:t xml:space="preserve"> 2015</w:t>
      </w:r>
      <w:r w:rsidR="00F01650" w:rsidRPr="00B00AE8">
        <w:rPr>
          <w:rFonts w:ascii="Century Gothic" w:hAnsi="Century Gothic"/>
        </w:rPr>
        <w:t>).</w:t>
      </w:r>
    </w:p>
    <w:p w14:paraId="206C8AF5" w14:textId="78F50C90" w:rsidR="008621B3" w:rsidRPr="00B00AE8" w:rsidRDefault="008621B3" w:rsidP="00B00AE8">
      <w:pPr>
        <w:pStyle w:val="BodyText"/>
        <w:jc w:val="both"/>
        <w:rPr>
          <w:rFonts w:ascii="Century Gothic" w:hAnsi="Century Gothic"/>
        </w:rPr>
      </w:pPr>
      <w:r w:rsidRPr="00B00AE8">
        <w:rPr>
          <w:rFonts w:ascii="Century Gothic" w:hAnsi="Century Gothic"/>
        </w:rPr>
        <w:t xml:space="preserve">The </w:t>
      </w:r>
      <w:r w:rsidR="00E519FF" w:rsidRPr="00B00AE8">
        <w:rPr>
          <w:rFonts w:ascii="Century Gothic" w:hAnsi="Century Gothic"/>
        </w:rPr>
        <w:t xml:space="preserve">construction of the </w:t>
      </w:r>
      <w:r w:rsidRPr="00B00AE8">
        <w:rPr>
          <w:rFonts w:ascii="Century Gothic" w:hAnsi="Century Gothic"/>
        </w:rPr>
        <w:t xml:space="preserve">extensive drainage network </w:t>
      </w:r>
      <w:r w:rsidR="00E519FF" w:rsidRPr="00B00AE8">
        <w:rPr>
          <w:rFonts w:ascii="Century Gothic" w:hAnsi="Century Gothic"/>
        </w:rPr>
        <w:t xml:space="preserve">in the catchment </w:t>
      </w:r>
      <w:r w:rsidRPr="00B00AE8">
        <w:rPr>
          <w:rFonts w:ascii="Century Gothic" w:hAnsi="Century Gothic"/>
        </w:rPr>
        <w:t>began around the 1850’s (Singleton 2014)</w:t>
      </w:r>
      <w:r w:rsidR="00E519FF" w:rsidRPr="00B00AE8">
        <w:rPr>
          <w:rFonts w:ascii="Century Gothic" w:hAnsi="Century Gothic"/>
        </w:rPr>
        <w:t xml:space="preserve"> to </w:t>
      </w:r>
      <w:r w:rsidRPr="00B00AE8">
        <w:rPr>
          <w:rFonts w:ascii="Century Gothic" w:hAnsi="Century Gothic"/>
        </w:rPr>
        <w:t>drain the lower lying areas i</w:t>
      </w:r>
      <w:r w:rsidR="00AB142A" w:rsidRPr="00B00AE8">
        <w:rPr>
          <w:rFonts w:ascii="Century Gothic" w:hAnsi="Century Gothic"/>
        </w:rPr>
        <w:t xml:space="preserve">n the catchment for farming. </w:t>
      </w:r>
      <w:r w:rsidR="00E519FF" w:rsidRPr="00B00AE8">
        <w:rPr>
          <w:rFonts w:ascii="Century Gothic" w:hAnsi="Century Gothic"/>
        </w:rPr>
        <w:t>Mechanical dredging of t</w:t>
      </w:r>
      <w:r w:rsidR="00AB142A" w:rsidRPr="00B00AE8">
        <w:rPr>
          <w:rFonts w:ascii="Century Gothic" w:hAnsi="Century Gothic"/>
        </w:rPr>
        <w:t>he</w:t>
      </w:r>
      <w:r w:rsidRPr="00B00AE8">
        <w:rPr>
          <w:rFonts w:ascii="Century Gothic" w:hAnsi="Century Gothic"/>
        </w:rPr>
        <w:t xml:space="preserve"> Ararira/LII began in the 1940’s (Parker and Grove 2013) and has continued to the present day. Land drainage practices, along with land clearance has resulted in extensive lowering of the water table a</w:t>
      </w:r>
      <w:r w:rsidR="00774DA1" w:rsidRPr="00B00AE8">
        <w:rPr>
          <w:rFonts w:ascii="Century Gothic" w:hAnsi="Century Gothic"/>
        </w:rPr>
        <w:t xml:space="preserve">nd </w:t>
      </w:r>
      <w:r w:rsidRPr="00B00AE8">
        <w:rPr>
          <w:rFonts w:ascii="Century Gothic" w:hAnsi="Century Gothic"/>
        </w:rPr>
        <w:t xml:space="preserve">has resulted in the transformation </w:t>
      </w:r>
      <w:r w:rsidR="00E519FF" w:rsidRPr="00B00AE8">
        <w:rPr>
          <w:rFonts w:ascii="Century Gothic" w:hAnsi="Century Gothic"/>
        </w:rPr>
        <w:t xml:space="preserve">of Tārerekautuku/Yarrs Lagoon </w:t>
      </w:r>
      <w:r w:rsidRPr="00B00AE8">
        <w:rPr>
          <w:rFonts w:ascii="Century Gothic" w:hAnsi="Century Gothic"/>
        </w:rPr>
        <w:t xml:space="preserve">from an open water ‘lagoon’ to a swamp-marsh wetland habitat (Parker and Grove 2013) surrounded by farmland. </w:t>
      </w:r>
    </w:p>
    <w:p w14:paraId="1D9CEEE3" w14:textId="0D9197AF" w:rsidR="00FD7085" w:rsidRDefault="00E51ACC" w:rsidP="00B00AE8">
      <w:pPr>
        <w:pStyle w:val="BodyText"/>
        <w:jc w:val="both"/>
        <w:rPr>
          <w:rFonts w:ascii="Century Gothic" w:hAnsi="Century Gothic"/>
        </w:rPr>
      </w:pPr>
      <w:r w:rsidRPr="00B00AE8">
        <w:rPr>
          <w:rFonts w:ascii="Century Gothic" w:hAnsi="Century Gothic"/>
        </w:rPr>
        <w:t xml:space="preserve">Historical </w:t>
      </w:r>
      <w:r w:rsidR="00E519FF" w:rsidRPr="00B00AE8">
        <w:rPr>
          <w:rFonts w:ascii="Century Gothic" w:hAnsi="Century Gothic"/>
        </w:rPr>
        <w:t xml:space="preserve">aerial </w:t>
      </w:r>
      <w:r w:rsidRPr="00B00AE8">
        <w:rPr>
          <w:rFonts w:ascii="Century Gothic" w:hAnsi="Century Gothic"/>
        </w:rPr>
        <w:t>images</w:t>
      </w:r>
      <w:r w:rsidR="001A2CD5" w:rsidRPr="00B00AE8">
        <w:rPr>
          <w:rFonts w:ascii="Century Gothic" w:hAnsi="Century Gothic"/>
        </w:rPr>
        <w:t xml:space="preserve"> </w:t>
      </w:r>
      <w:r w:rsidR="007212CA" w:rsidRPr="00B00AE8">
        <w:rPr>
          <w:rFonts w:ascii="Century Gothic" w:hAnsi="Century Gothic"/>
        </w:rPr>
        <w:t xml:space="preserve">from Canterbury Maps </w:t>
      </w:r>
      <w:r w:rsidR="00F07E10">
        <w:rPr>
          <w:rFonts w:ascii="Century Gothic" w:hAnsi="Century Gothic"/>
        </w:rPr>
        <w:t>(Appendix 3</w:t>
      </w:r>
      <w:r w:rsidR="001A2CD5" w:rsidRPr="00B00AE8">
        <w:rPr>
          <w:rFonts w:ascii="Century Gothic" w:hAnsi="Century Gothic"/>
        </w:rPr>
        <w:t>)</w:t>
      </w:r>
      <w:r w:rsidRPr="00B00AE8">
        <w:rPr>
          <w:rFonts w:ascii="Century Gothic" w:hAnsi="Century Gothic"/>
        </w:rPr>
        <w:t xml:space="preserve"> sho</w:t>
      </w:r>
      <w:r w:rsidR="00465566">
        <w:rPr>
          <w:rFonts w:ascii="Century Gothic" w:hAnsi="Century Gothic"/>
        </w:rPr>
        <w:t>w the changes over time at the R</w:t>
      </w:r>
      <w:r w:rsidRPr="00B00AE8">
        <w:rPr>
          <w:rFonts w:ascii="Century Gothic" w:hAnsi="Century Gothic"/>
        </w:rPr>
        <w:t>eserve si</w:t>
      </w:r>
      <w:r w:rsidR="00747FB7" w:rsidRPr="00B00AE8">
        <w:rPr>
          <w:rFonts w:ascii="Century Gothic" w:hAnsi="Century Gothic"/>
        </w:rPr>
        <w:t>nce the 1940s</w:t>
      </w:r>
      <w:r w:rsidRPr="00B00AE8">
        <w:rPr>
          <w:rFonts w:ascii="Century Gothic" w:hAnsi="Century Gothic"/>
        </w:rPr>
        <w:t xml:space="preserve">. The earliest </w:t>
      </w:r>
      <w:r w:rsidR="00E519FF" w:rsidRPr="00B00AE8">
        <w:rPr>
          <w:rFonts w:ascii="Century Gothic" w:hAnsi="Century Gothic"/>
        </w:rPr>
        <w:t xml:space="preserve">aerial </w:t>
      </w:r>
      <w:r w:rsidRPr="00B00AE8">
        <w:rPr>
          <w:rFonts w:ascii="Century Gothic" w:hAnsi="Century Gothic"/>
        </w:rPr>
        <w:t xml:space="preserve">image </w:t>
      </w:r>
      <w:r w:rsidR="00E519FF" w:rsidRPr="00B00AE8">
        <w:rPr>
          <w:rFonts w:ascii="Century Gothic" w:hAnsi="Century Gothic"/>
        </w:rPr>
        <w:t xml:space="preserve">available </w:t>
      </w:r>
      <w:r w:rsidR="00121724" w:rsidRPr="00B00AE8">
        <w:rPr>
          <w:rFonts w:ascii="Century Gothic" w:hAnsi="Century Gothic"/>
        </w:rPr>
        <w:t>(</w:t>
      </w:r>
      <w:r w:rsidR="0087669E">
        <w:rPr>
          <w:rFonts w:ascii="Century Gothic" w:hAnsi="Century Gothic"/>
        </w:rPr>
        <w:t xml:space="preserve">Appendix 3, </w:t>
      </w:r>
      <w:r w:rsidR="001C1A68" w:rsidRPr="00B00AE8">
        <w:rPr>
          <w:rFonts w:ascii="Century Gothic" w:hAnsi="Century Gothic"/>
        </w:rPr>
        <w:t xml:space="preserve">Figure </w:t>
      </w:r>
      <w:r w:rsidR="0087669E">
        <w:rPr>
          <w:rFonts w:ascii="Century Gothic" w:hAnsi="Century Gothic"/>
        </w:rPr>
        <w:lastRenderedPageBreak/>
        <w:t>A3.1</w:t>
      </w:r>
      <w:r w:rsidR="00121724" w:rsidRPr="00B00AE8">
        <w:rPr>
          <w:rFonts w:ascii="Century Gothic" w:hAnsi="Century Gothic"/>
        </w:rPr>
        <w:t xml:space="preserve">) </w:t>
      </w:r>
      <w:r w:rsidRPr="00B00AE8">
        <w:rPr>
          <w:rFonts w:ascii="Century Gothic" w:hAnsi="Century Gothic"/>
        </w:rPr>
        <w:t>date</w:t>
      </w:r>
      <w:r w:rsidR="00E519FF" w:rsidRPr="00B00AE8">
        <w:rPr>
          <w:rFonts w:ascii="Century Gothic" w:hAnsi="Century Gothic"/>
        </w:rPr>
        <w:t>s</w:t>
      </w:r>
      <w:r w:rsidR="0087669E">
        <w:rPr>
          <w:rFonts w:ascii="Century Gothic" w:hAnsi="Century Gothic"/>
        </w:rPr>
        <w:t xml:space="preserve"> back to 1940-1944</w:t>
      </w:r>
      <w:r w:rsidR="00121724" w:rsidRPr="00B00AE8">
        <w:rPr>
          <w:rFonts w:ascii="Century Gothic" w:hAnsi="Century Gothic"/>
        </w:rPr>
        <w:t xml:space="preserve">. It </w:t>
      </w:r>
      <w:r w:rsidR="007649E6" w:rsidRPr="00B00AE8">
        <w:rPr>
          <w:rFonts w:ascii="Century Gothic" w:hAnsi="Century Gothic"/>
        </w:rPr>
        <w:t>show</w:t>
      </w:r>
      <w:r w:rsidR="00121724" w:rsidRPr="00B00AE8">
        <w:rPr>
          <w:rFonts w:ascii="Century Gothic" w:hAnsi="Century Gothic"/>
        </w:rPr>
        <w:t>s</w:t>
      </w:r>
      <w:r w:rsidR="007649E6" w:rsidRPr="00B00AE8">
        <w:rPr>
          <w:rFonts w:ascii="Century Gothic" w:hAnsi="Century Gothic"/>
        </w:rPr>
        <w:t xml:space="preserve"> wetland vegetation covering a more extensive </w:t>
      </w:r>
      <w:r w:rsidR="007649E6" w:rsidRPr="001C1A68">
        <w:rPr>
          <w:rFonts w:ascii="Century Gothic" w:hAnsi="Century Gothic"/>
        </w:rPr>
        <w:t xml:space="preserve">area than the </w:t>
      </w:r>
      <w:r w:rsidR="001C1A68" w:rsidRPr="001C1A68">
        <w:rPr>
          <w:rFonts w:ascii="Century Gothic" w:hAnsi="Century Gothic"/>
        </w:rPr>
        <w:t>present day coverage</w:t>
      </w:r>
      <w:r w:rsidR="007649E6" w:rsidRPr="001C1A68">
        <w:rPr>
          <w:rFonts w:ascii="Century Gothic" w:hAnsi="Century Gothic"/>
        </w:rPr>
        <w:t>, particularly to the south</w:t>
      </w:r>
      <w:r w:rsidR="00121724" w:rsidRPr="001C1A68">
        <w:rPr>
          <w:rFonts w:ascii="Century Gothic" w:hAnsi="Century Gothic"/>
        </w:rPr>
        <w:t>-west</w:t>
      </w:r>
      <w:r w:rsidR="007649E6" w:rsidRPr="001C1A68">
        <w:rPr>
          <w:rFonts w:ascii="Century Gothic" w:hAnsi="Century Gothic"/>
        </w:rPr>
        <w:t xml:space="preserve"> and north</w:t>
      </w:r>
      <w:r w:rsidR="00121724" w:rsidRPr="001C1A68">
        <w:rPr>
          <w:rFonts w:ascii="Century Gothic" w:hAnsi="Century Gothic"/>
        </w:rPr>
        <w:t>-east</w:t>
      </w:r>
      <w:r w:rsidR="001C1A68">
        <w:rPr>
          <w:rFonts w:ascii="Century Gothic" w:hAnsi="Century Gothic"/>
        </w:rPr>
        <w:t xml:space="preserve"> of the </w:t>
      </w:r>
      <w:r w:rsidR="00465566">
        <w:rPr>
          <w:rFonts w:ascii="Century Gothic" w:hAnsi="Century Gothic"/>
        </w:rPr>
        <w:t>R</w:t>
      </w:r>
      <w:r w:rsidR="001C1A68">
        <w:rPr>
          <w:rFonts w:ascii="Century Gothic" w:hAnsi="Century Gothic"/>
        </w:rPr>
        <w:t>eserve</w:t>
      </w:r>
      <w:r w:rsidR="007649E6" w:rsidRPr="001C1A68">
        <w:rPr>
          <w:rFonts w:ascii="Century Gothic" w:hAnsi="Century Gothic"/>
        </w:rPr>
        <w:t>. This</w:t>
      </w:r>
      <w:r w:rsidR="007649E6" w:rsidRPr="00B00AE8">
        <w:rPr>
          <w:rFonts w:ascii="Century Gothic" w:hAnsi="Century Gothic"/>
        </w:rPr>
        <w:t xml:space="preserve"> image also shows that </w:t>
      </w:r>
      <w:r w:rsidR="007212CA" w:rsidRPr="00B00AE8">
        <w:rPr>
          <w:rFonts w:ascii="Century Gothic" w:hAnsi="Century Gothic"/>
        </w:rPr>
        <w:t xml:space="preserve">the area covered by </w:t>
      </w:r>
      <w:r w:rsidR="007649E6" w:rsidRPr="00B00AE8">
        <w:rPr>
          <w:rFonts w:ascii="Century Gothic" w:hAnsi="Century Gothic"/>
        </w:rPr>
        <w:t>willows</w:t>
      </w:r>
      <w:r w:rsidR="007212CA" w:rsidRPr="00B00AE8">
        <w:rPr>
          <w:rFonts w:ascii="Century Gothic" w:hAnsi="Century Gothic"/>
        </w:rPr>
        <w:t xml:space="preserve"> is minimal, </w:t>
      </w:r>
      <w:r w:rsidR="007649E6" w:rsidRPr="00B00AE8">
        <w:rPr>
          <w:rFonts w:ascii="Century Gothic" w:hAnsi="Century Gothic"/>
        </w:rPr>
        <w:t xml:space="preserve">with only </w:t>
      </w:r>
      <w:r w:rsidR="007212CA" w:rsidRPr="00B00AE8">
        <w:rPr>
          <w:rFonts w:ascii="Century Gothic" w:hAnsi="Century Gothic"/>
        </w:rPr>
        <w:t>a few small patches of trees alon</w:t>
      </w:r>
      <w:r w:rsidR="00465566">
        <w:rPr>
          <w:rFonts w:ascii="Century Gothic" w:hAnsi="Century Gothic"/>
        </w:rPr>
        <w:t>g the southern boundary of the R</w:t>
      </w:r>
      <w:r w:rsidR="007212CA" w:rsidRPr="00B00AE8">
        <w:rPr>
          <w:rFonts w:ascii="Century Gothic" w:hAnsi="Century Gothic"/>
        </w:rPr>
        <w:t>eserve and a few trees at</w:t>
      </w:r>
      <w:r w:rsidR="007649E6" w:rsidRPr="00B00AE8">
        <w:rPr>
          <w:rFonts w:ascii="Century Gothic" w:hAnsi="Century Gothic"/>
        </w:rPr>
        <w:t xml:space="preserve"> the eastern end. </w:t>
      </w:r>
    </w:p>
    <w:p w14:paraId="25EAED6C" w14:textId="0EDE1222" w:rsidR="00FD7085" w:rsidRDefault="00FD7085" w:rsidP="00B00AE8">
      <w:pPr>
        <w:pStyle w:val="BodyText"/>
        <w:jc w:val="both"/>
        <w:rPr>
          <w:rFonts w:ascii="Century Gothic" w:hAnsi="Century Gothic"/>
        </w:rPr>
      </w:pPr>
      <w:r>
        <w:rPr>
          <w:rFonts w:ascii="Century Gothic" w:hAnsi="Century Gothic"/>
        </w:rPr>
        <w:t xml:space="preserve">By </w:t>
      </w:r>
      <w:r w:rsidR="007649E6" w:rsidRPr="00B00AE8">
        <w:rPr>
          <w:rFonts w:ascii="Century Gothic" w:hAnsi="Century Gothic"/>
        </w:rPr>
        <w:t>1960-1964 (</w:t>
      </w:r>
      <w:r w:rsidR="0087669E">
        <w:rPr>
          <w:rFonts w:ascii="Century Gothic" w:hAnsi="Century Gothic"/>
        </w:rPr>
        <w:t xml:space="preserve">Appendix 3, </w:t>
      </w:r>
      <w:r w:rsidR="0087669E" w:rsidRPr="00B00AE8">
        <w:rPr>
          <w:rFonts w:ascii="Century Gothic" w:hAnsi="Century Gothic"/>
        </w:rPr>
        <w:t xml:space="preserve">Figure </w:t>
      </w:r>
      <w:r w:rsidR="0087669E">
        <w:rPr>
          <w:rFonts w:ascii="Century Gothic" w:hAnsi="Century Gothic"/>
        </w:rPr>
        <w:t>A3.2</w:t>
      </w:r>
      <w:r w:rsidR="007649E6" w:rsidRPr="00B00AE8">
        <w:rPr>
          <w:rFonts w:ascii="Century Gothic" w:hAnsi="Century Gothic"/>
        </w:rPr>
        <w:t xml:space="preserve">) the development </w:t>
      </w:r>
      <w:r>
        <w:rPr>
          <w:rFonts w:ascii="Century Gothic" w:hAnsi="Century Gothic"/>
        </w:rPr>
        <w:t xml:space="preserve">of farmland is </w:t>
      </w:r>
      <w:r w:rsidR="007649E6" w:rsidRPr="00B00AE8">
        <w:rPr>
          <w:rFonts w:ascii="Century Gothic" w:hAnsi="Century Gothic"/>
        </w:rPr>
        <w:t xml:space="preserve">more defined particularly </w:t>
      </w:r>
      <w:r w:rsidR="007212CA" w:rsidRPr="00B00AE8">
        <w:rPr>
          <w:rFonts w:ascii="Century Gothic" w:hAnsi="Century Gothic"/>
        </w:rPr>
        <w:t xml:space="preserve">to </w:t>
      </w:r>
      <w:r w:rsidR="007649E6" w:rsidRPr="00B00AE8">
        <w:rPr>
          <w:rFonts w:ascii="Century Gothic" w:hAnsi="Century Gothic"/>
        </w:rPr>
        <w:t>the north-east</w:t>
      </w:r>
      <w:r w:rsidR="009B658D" w:rsidRPr="00B00AE8">
        <w:rPr>
          <w:rFonts w:ascii="Century Gothic" w:hAnsi="Century Gothic"/>
        </w:rPr>
        <w:t>. By 1970-1974 (</w:t>
      </w:r>
      <w:r w:rsidR="0087669E">
        <w:rPr>
          <w:rFonts w:ascii="Century Gothic" w:hAnsi="Century Gothic"/>
        </w:rPr>
        <w:t xml:space="preserve">Appendix 3, </w:t>
      </w:r>
      <w:r w:rsidR="0087669E" w:rsidRPr="00B00AE8">
        <w:rPr>
          <w:rFonts w:ascii="Century Gothic" w:hAnsi="Century Gothic"/>
        </w:rPr>
        <w:t xml:space="preserve">Figure </w:t>
      </w:r>
      <w:r w:rsidR="0087669E">
        <w:rPr>
          <w:rFonts w:ascii="Century Gothic" w:hAnsi="Century Gothic"/>
        </w:rPr>
        <w:t>A3.3</w:t>
      </w:r>
      <w:r w:rsidR="007649E6" w:rsidRPr="00B00AE8">
        <w:rPr>
          <w:rFonts w:ascii="Century Gothic" w:hAnsi="Century Gothic"/>
        </w:rPr>
        <w:t xml:space="preserve">) the north/north-eastern </w:t>
      </w:r>
      <w:r w:rsidR="00465566">
        <w:rPr>
          <w:rFonts w:ascii="Century Gothic" w:hAnsi="Century Gothic"/>
        </w:rPr>
        <w:t>part of the R</w:t>
      </w:r>
      <w:r w:rsidR="007212CA" w:rsidRPr="00B00AE8">
        <w:rPr>
          <w:rFonts w:ascii="Century Gothic" w:hAnsi="Century Gothic"/>
        </w:rPr>
        <w:t xml:space="preserve">eserve </w:t>
      </w:r>
      <w:r w:rsidR="007649E6" w:rsidRPr="00B00AE8">
        <w:rPr>
          <w:rFonts w:ascii="Century Gothic" w:hAnsi="Century Gothic"/>
        </w:rPr>
        <w:t>has been further developed with the farmland boundaries closer to the Arar</w:t>
      </w:r>
      <w:r w:rsidR="00D671B2">
        <w:rPr>
          <w:rFonts w:ascii="Century Gothic" w:hAnsi="Century Gothic"/>
        </w:rPr>
        <w:t>ir</w:t>
      </w:r>
      <w:r w:rsidR="007649E6" w:rsidRPr="00B00AE8">
        <w:rPr>
          <w:rFonts w:ascii="Century Gothic" w:hAnsi="Century Gothic"/>
        </w:rPr>
        <w:t xml:space="preserve">a/LII River than </w:t>
      </w:r>
      <w:r w:rsidR="007212CA" w:rsidRPr="00B00AE8">
        <w:rPr>
          <w:rFonts w:ascii="Century Gothic" w:hAnsi="Century Gothic"/>
        </w:rPr>
        <w:t>in 1960-1964</w:t>
      </w:r>
      <w:r w:rsidR="007649E6" w:rsidRPr="00B00AE8">
        <w:rPr>
          <w:rFonts w:ascii="Century Gothic" w:hAnsi="Century Gothic"/>
        </w:rPr>
        <w:t xml:space="preserve">. By this time, willows </w:t>
      </w:r>
      <w:r w:rsidR="00465566">
        <w:rPr>
          <w:rFonts w:ascii="Century Gothic" w:hAnsi="Century Gothic"/>
        </w:rPr>
        <w:t>are widespread throughout the R</w:t>
      </w:r>
      <w:r w:rsidR="009C084E" w:rsidRPr="00B00AE8">
        <w:rPr>
          <w:rFonts w:ascii="Century Gothic" w:hAnsi="Century Gothic"/>
        </w:rPr>
        <w:t>eserve</w:t>
      </w:r>
      <w:r w:rsidR="007649E6" w:rsidRPr="00B00AE8">
        <w:rPr>
          <w:rFonts w:ascii="Century Gothic" w:hAnsi="Century Gothic"/>
        </w:rPr>
        <w:t>.</w:t>
      </w:r>
      <w:r w:rsidR="009C084E" w:rsidRPr="00B00AE8">
        <w:rPr>
          <w:rFonts w:ascii="Century Gothic" w:hAnsi="Century Gothic"/>
        </w:rPr>
        <w:t xml:space="preserve"> The only exceptions appear to be the north-eastern and western corners.</w:t>
      </w:r>
      <w:r w:rsidR="007649E6" w:rsidRPr="00B00AE8">
        <w:rPr>
          <w:rFonts w:ascii="Century Gothic" w:hAnsi="Century Gothic"/>
        </w:rPr>
        <w:t xml:space="preserve"> </w:t>
      </w:r>
      <w:r w:rsidR="00F61804" w:rsidRPr="00B00AE8">
        <w:rPr>
          <w:rFonts w:ascii="Century Gothic" w:hAnsi="Century Gothic"/>
        </w:rPr>
        <w:t>By 1980-1984</w:t>
      </w:r>
      <w:r w:rsidR="009C084E" w:rsidRPr="00B00AE8">
        <w:rPr>
          <w:rFonts w:ascii="Century Gothic" w:hAnsi="Century Gothic"/>
        </w:rPr>
        <w:t>,</w:t>
      </w:r>
      <w:r w:rsidR="00F61804" w:rsidRPr="00B00AE8">
        <w:rPr>
          <w:rFonts w:ascii="Century Gothic" w:hAnsi="Century Gothic"/>
        </w:rPr>
        <w:t xml:space="preserve"> the </w:t>
      </w:r>
      <w:r w:rsidR="009C084E" w:rsidRPr="00B00AE8">
        <w:rPr>
          <w:rFonts w:ascii="Century Gothic" w:hAnsi="Century Gothic"/>
        </w:rPr>
        <w:t xml:space="preserve">land surrounding the south-western </w:t>
      </w:r>
      <w:r w:rsidR="00F61804" w:rsidRPr="00B00AE8">
        <w:rPr>
          <w:rFonts w:ascii="Century Gothic" w:hAnsi="Century Gothic"/>
        </w:rPr>
        <w:t xml:space="preserve">end </w:t>
      </w:r>
      <w:r w:rsidR="00465566">
        <w:rPr>
          <w:rFonts w:ascii="Century Gothic" w:hAnsi="Century Gothic"/>
        </w:rPr>
        <w:t>of the R</w:t>
      </w:r>
      <w:r w:rsidR="009C084E" w:rsidRPr="00B00AE8">
        <w:rPr>
          <w:rFonts w:ascii="Century Gothic" w:hAnsi="Century Gothic"/>
        </w:rPr>
        <w:t xml:space="preserve">eserve </w:t>
      </w:r>
      <w:r w:rsidR="00F61804" w:rsidRPr="00B00AE8">
        <w:rPr>
          <w:rFonts w:ascii="Century Gothic" w:hAnsi="Century Gothic"/>
        </w:rPr>
        <w:t xml:space="preserve">has been </w:t>
      </w:r>
      <w:r w:rsidR="009C084E" w:rsidRPr="00B00AE8">
        <w:rPr>
          <w:rFonts w:ascii="Century Gothic" w:hAnsi="Century Gothic"/>
        </w:rPr>
        <w:t xml:space="preserve">cleared and </w:t>
      </w:r>
      <w:r w:rsidR="00F61804" w:rsidRPr="00B00AE8">
        <w:rPr>
          <w:rFonts w:ascii="Century Gothic" w:hAnsi="Century Gothic"/>
        </w:rPr>
        <w:t xml:space="preserve">cultivated </w:t>
      </w:r>
      <w:r w:rsidR="009C084E" w:rsidRPr="00B00AE8">
        <w:rPr>
          <w:rFonts w:ascii="Century Gothic" w:hAnsi="Century Gothic"/>
        </w:rPr>
        <w:t xml:space="preserve">and </w:t>
      </w:r>
      <w:r w:rsidR="00F61804" w:rsidRPr="00B00AE8">
        <w:rPr>
          <w:rFonts w:ascii="Century Gothic" w:hAnsi="Century Gothic"/>
        </w:rPr>
        <w:t xml:space="preserve">areas that previously </w:t>
      </w:r>
      <w:r w:rsidR="009C084E" w:rsidRPr="00B00AE8">
        <w:rPr>
          <w:rFonts w:ascii="Century Gothic" w:hAnsi="Century Gothic"/>
        </w:rPr>
        <w:t xml:space="preserve">supported </w:t>
      </w:r>
      <w:r w:rsidR="00F61804" w:rsidRPr="00B00AE8">
        <w:rPr>
          <w:rFonts w:ascii="Century Gothic" w:hAnsi="Century Gothic"/>
        </w:rPr>
        <w:t xml:space="preserve">wetland vegetation </w:t>
      </w:r>
      <w:r w:rsidR="009C084E" w:rsidRPr="00B00AE8">
        <w:rPr>
          <w:rFonts w:ascii="Century Gothic" w:hAnsi="Century Gothic"/>
        </w:rPr>
        <w:t>were</w:t>
      </w:r>
      <w:r w:rsidR="00F61804" w:rsidRPr="00B00AE8">
        <w:rPr>
          <w:rFonts w:ascii="Century Gothic" w:hAnsi="Century Gothic"/>
        </w:rPr>
        <w:t xml:space="preserve"> predominantly cultivated grassland. During this time willows </w:t>
      </w:r>
      <w:r w:rsidR="009C084E" w:rsidRPr="00B00AE8">
        <w:rPr>
          <w:rFonts w:ascii="Century Gothic" w:hAnsi="Century Gothic"/>
        </w:rPr>
        <w:t>continued to spread and infill areas of lower</w:t>
      </w:r>
      <w:r w:rsidR="00465566">
        <w:rPr>
          <w:rFonts w:ascii="Century Gothic" w:hAnsi="Century Gothic"/>
        </w:rPr>
        <w:t xml:space="preserve"> wetland vegetation within the R</w:t>
      </w:r>
      <w:r w:rsidR="009C084E" w:rsidRPr="00B00AE8">
        <w:rPr>
          <w:rFonts w:ascii="Century Gothic" w:hAnsi="Century Gothic"/>
        </w:rPr>
        <w:t>eserve</w:t>
      </w:r>
      <w:r w:rsidR="00F61804" w:rsidRPr="00B00AE8">
        <w:rPr>
          <w:rFonts w:ascii="Century Gothic" w:hAnsi="Century Gothic"/>
        </w:rPr>
        <w:t xml:space="preserve">. </w:t>
      </w:r>
    </w:p>
    <w:p w14:paraId="544DF120" w14:textId="17438733" w:rsidR="00321B9D" w:rsidRDefault="009C084E" w:rsidP="00B00AE8">
      <w:pPr>
        <w:pStyle w:val="BodyText"/>
        <w:jc w:val="both"/>
        <w:rPr>
          <w:rFonts w:ascii="Century Gothic" w:hAnsi="Century Gothic"/>
        </w:rPr>
      </w:pPr>
      <w:r w:rsidRPr="00B00AE8">
        <w:rPr>
          <w:rFonts w:ascii="Century Gothic" w:hAnsi="Century Gothic"/>
        </w:rPr>
        <w:t xml:space="preserve">In the </w:t>
      </w:r>
      <w:r w:rsidR="00F61804" w:rsidRPr="00B00AE8">
        <w:rPr>
          <w:rFonts w:ascii="Century Gothic" w:hAnsi="Century Gothic"/>
        </w:rPr>
        <w:t xml:space="preserve">1990-1994 </w:t>
      </w:r>
      <w:r w:rsidRPr="00B00AE8">
        <w:rPr>
          <w:rFonts w:ascii="Century Gothic" w:hAnsi="Century Gothic"/>
        </w:rPr>
        <w:t>image the extent of willow cover is similar to today</w:t>
      </w:r>
      <w:r w:rsidR="00930B58" w:rsidRPr="00B00AE8">
        <w:rPr>
          <w:rFonts w:ascii="Century Gothic" w:hAnsi="Century Gothic"/>
        </w:rPr>
        <w:t xml:space="preserve"> with willow</w:t>
      </w:r>
      <w:r w:rsidR="00465566">
        <w:rPr>
          <w:rFonts w:ascii="Century Gothic" w:hAnsi="Century Gothic"/>
        </w:rPr>
        <w:t>s covering the majority of the R</w:t>
      </w:r>
      <w:r w:rsidR="00930B58" w:rsidRPr="00B00AE8">
        <w:rPr>
          <w:rFonts w:ascii="Century Gothic" w:hAnsi="Century Gothic"/>
        </w:rPr>
        <w:t>eserve</w:t>
      </w:r>
      <w:r w:rsidRPr="00B00AE8">
        <w:rPr>
          <w:rFonts w:ascii="Century Gothic" w:hAnsi="Century Gothic"/>
        </w:rPr>
        <w:t xml:space="preserve">. </w:t>
      </w:r>
      <w:r w:rsidR="00930B58" w:rsidRPr="00B00AE8">
        <w:rPr>
          <w:rFonts w:ascii="Century Gothic" w:hAnsi="Century Gothic"/>
        </w:rPr>
        <w:t>Some willow clearance is evident above the</w:t>
      </w:r>
      <w:r w:rsidR="00F61804" w:rsidRPr="00B00AE8">
        <w:rPr>
          <w:rFonts w:ascii="Century Gothic" w:hAnsi="Century Gothic"/>
        </w:rPr>
        <w:t xml:space="preserve"> north</w:t>
      </w:r>
      <w:r w:rsidR="00930B58" w:rsidRPr="00B00AE8">
        <w:rPr>
          <w:rFonts w:ascii="Century Gothic" w:hAnsi="Century Gothic"/>
        </w:rPr>
        <w:t>-</w:t>
      </w:r>
      <w:r w:rsidR="00F61804" w:rsidRPr="00B00AE8">
        <w:rPr>
          <w:rFonts w:ascii="Century Gothic" w:hAnsi="Century Gothic"/>
        </w:rPr>
        <w:t>e</w:t>
      </w:r>
      <w:r w:rsidR="00930B58" w:rsidRPr="00B00AE8">
        <w:rPr>
          <w:rFonts w:ascii="Century Gothic" w:hAnsi="Century Gothic"/>
        </w:rPr>
        <w:t>a</w:t>
      </w:r>
      <w:r w:rsidR="00F61804" w:rsidRPr="00B00AE8">
        <w:rPr>
          <w:rFonts w:ascii="Century Gothic" w:hAnsi="Century Gothic"/>
        </w:rPr>
        <w:t>st</w:t>
      </w:r>
      <w:r w:rsidR="00930B58" w:rsidRPr="00B00AE8">
        <w:rPr>
          <w:rFonts w:ascii="Century Gothic" w:hAnsi="Century Gothic"/>
        </w:rPr>
        <w:t>ern</w:t>
      </w:r>
      <w:r w:rsidR="00F61804" w:rsidRPr="00B00AE8">
        <w:rPr>
          <w:rFonts w:ascii="Century Gothic" w:hAnsi="Century Gothic"/>
        </w:rPr>
        <w:t xml:space="preserve"> </w:t>
      </w:r>
      <w:r w:rsidR="00465566">
        <w:rPr>
          <w:rFonts w:ascii="Century Gothic" w:hAnsi="Century Gothic"/>
        </w:rPr>
        <w:t>boundary of the R</w:t>
      </w:r>
      <w:r w:rsidR="00930B58" w:rsidRPr="00B00AE8">
        <w:rPr>
          <w:rFonts w:ascii="Century Gothic" w:hAnsi="Century Gothic"/>
        </w:rPr>
        <w:t>eserve</w:t>
      </w:r>
      <w:r w:rsidR="00F61804" w:rsidRPr="00B00AE8">
        <w:rPr>
          <w:rFonts w:ascii="Century Gothic" w:hAnsi="Century Gothic"/>
        </w:rPr>
        <w:t xml:space="preserve"> </w:t>
      </w:r>
      <w:r w:rsidR="00930B58" w:rsidRPr="00B00AE8">
        <w:rPr>
          <w:rFonts w:ascii="Century Gothic" w:hAnsi="Century Gothic"/>
        </w:rPr>
        <w:t>and along the true left bank of the Ararira/LII River from the eastern end into the middle of</w:t>
      </w:r>
      <w:r w:rsidR="00465566">
        <w:rPr>
          <w:rFonts w:ascii="Century Gothic" w:hAnsi="Century Gothic"/>
        </w:rPr>
        <w:t xml:space="preserve"> the R</w:t>
      </w:r>
      <w:r w:rsidR="00930B58" w:rsidRPr="00B00AE8">
        <w:rPr>
          <w:rFonts w:ascii="Century Gothic" w:hAnsi="Century Gothic"/>
        </w:rPr>
        <w:t xml:space="preserve">eserve </w:t>
      </w:r>
      <w:r w:rsidR="00F61804" w:rsidRPr="00B00AE8">
        <w:rPr>
          <w:rFonts w:ascii="Century Gothic" w:hAnsi="Century Gothic"/>
        </w:rPr>
        <w:t>(</w:t>
      </w:r>
      <w:r w:rsidR="0087669E">
        <w:rPr>
          <w:rFonts w:ascii="Century Gothic" w:hAnsi="Century Gothic"/>
        </w:rPr>
        <w:t xml:space="preserve">Appendix 3, </w:t>
      </w:r>
      <w:r w:rsidR="0087669E" w:rsidRPr="00B00AE8">
        <w:rPr>
          <w:rFonts w:ascii="Century Gothic" w:hAnsi="Century Gothic"/>
        </w:rPr>
        <w:t xml:space="preserve">Figure </w:t>
      </w:r>
      <w:r w:rsidR="0087669E">
        <w:rPr>
          <w:rFonts w:ascii="Century Gothic" w:hAnsi="Century Gothic"/>
        </w:rPr>
        <w:t>A</w:t>
      </w:r>
      <w:r w:rsidR="007734AB">
        <w:rPr>
          <w:rFonts w:ascii="Century Gothic" w:hAnsi="Century Gothic"/>
        </w:rPr>
        <w:t>3.5</w:t>
      </w:r>
      <w:r w:rsidR="00F61804" w:rsidRPr="00B00AE8">
        <w:rPr>
          <w:rFonts w:ascii="Century Gothic" w:hAnsi="Century Gothic"/>
        </w:rPr>
        <w:t xml:space="preserve">). </w:t>
      </w:r>
      <w:r w:rsidR="005B5AD7" w:rsidRPr="00B00AE8">
        <w:rPr>
          <w:rFonts w:ascii="Century Gothic" w:hAnsi="Century Gothic"/>
        </w:rPr>
        <w:t xml:space="preserve">Between 1995-1999 and 2000-2004 a pond was excavated on the TL side of </w:t>
      </w:r>
      <w:r w:rsidR="00465566">
        <w:rPr>
          <w:rFonts w:ascii="Century Gothic" w:hAnsi="Century Gothic"/>
        </w:rPr>
        <w:t>the Ararira/LII River near the R</w:t>
      </w:r>
      <w:r w:rsidR="005B5AD7" w:rsidRPr="00B00AE8">
        <w:rPr>
          <w:rFonts w:ascii="Century Gothic" w:hAnsi="Century Gothic"/>
        </w:rPr>
        <w:t xml:space="preserve">eserve boundary. </w:t>
      </w:r>
      <w:r w:rsidR="00F61804" w:rsidRPr="00B00AE8">
        <w:rPr>
          <w:rFonts w:ascii="Century Gothic" w:hAnsi="Century Gothic"/>
        </w:rPr>
        <w:t xml:space="preserve">There is </w:t>
      </w:r>
      <w:r w:rsidR="00930B58" w:rsidRPr="00B00AE8">
        <w:rPr>
          <w:rFonts w:ascii="Century Gothic" w:hAnsi="Century Gothic"/>
        </w:rPr>
        <w:t>no noticeable</w:t>
      </w:r>
      <w:r w:rsidR="00F61804" w:rsidRPr="00B00AE8">
        <w:rPr>
          <w:rFonts w:ascii="Century Gothic" w:hAnsi="Century Gothic"/>
        </w:rPr>
        <w:t xml:space="preserve"> change </w:t>
      </w:r>
      <w:r w:rsidR="00930B58" w:rsidRPr="00B00AE8">
        <w:rPr>
          <w:rFonts w:ascii="Century Gothic" w:hAnsi="Century Gothic"/>
        </w:rPr>
        <w:t>in the willow cover or vegetation between</w:t>
      </w:r>
      <w:r w:rsidR="00F61804" w:rsidRPr="00B00AE8">
        <w:rPr>
          <w:rFonts w:ascii="Century Gothic" w:hAnsi="Century Gothic"/>
        </w:rPr>
        <w:t xml:space="preserve"> 1990-1994 </w:t>
      </w:r>
      <w:r w:rsidR="00930B58" w:rsidRPr="00B00AE8">
        <w:rPr>
          <w:rFonts w:ascii="Century Gothic" w:hAnsi="Century Gothic"/>
        </w:rPr>
        <w:t>and</w:t>
      </w:r>
      <w:r w:rsidR="00F61804" w:rsidRPr="00B00AE8">
        <w:rPr>
          <w:rFonts w:ascii="Century Gothic" w:hAnsi="Century Gothic"/>
        </w:rPr>
        <w:t xml:space="preserve"> 2000-2004 </w:t>
      </w:r>
      <w:r w:rsidR="00930B58" w:rsidRPr="00B00AE8">
        <w:rPr>
          <w:rFonts w:ascii="Century Gothic" w:hAnsi="Century Gothic"/>
        </w:rPr>
        <w:t>except that the margins of all the major drains have been cleared or sprayed.</w:t>
      </w:r>
    </w:p>
    <w:p w14:paraId="7F1B964B" w14:textId="6C3CBA69" w:rsidR="000C6978" w:rsidRPr="00B00AE8" w:rsidRDefault="00FA08B7" w:rsidP="00B00AE8">
      <w:pPr>
        <w:pStyle w:val="Heading2"/>
        <w:jc w:val="both"/>
        <w:rPr>
          <w:rFonts w:ascii="Century Gothic" w:hAnsi="Century Gothic"/>
        </w:rPr>
      </w:pPr>
      <w:bookmarkStart w:id="46" w:name="_Toc489263744"/>
      <w:bookmarkStart w:id="47" w:name="_Toc491434093"/>
      <w:bookmarkEnd w:id="46"/>
      <w:r>
        <w:rPr>
          <w:rFonts w:ascii="Century Gothic" w:hAnsi="Century Gothic"/>
        </w:rPr>
        <w:t>Reserve Status</w:t>
      </w:r>
      <w:bookmarkEnd w:id="47"/>
    </w:p>
    <w:p w14:paraId="777A19BC" w14:textId="5A60694E" w:rsidR="006B10F0" w:rsidRPr="00B00AE8" w:rsidRDefault="00D93473" w:rsidP="00B00AE8">
      <w:pPr>
        <w:pStyle w:val="BodyText"/>
        <w:jc w:val="both"/>
        <w:rPr>
          <w:rFonts w:ascii="Century Gothic" w:hAnsi="Century Gothic"/>
        </w:rPr>
      </w:pPr>
      <w:r w:rsidRPr="00B00AE8">
        <w:rPr>
          <w:rFonts w:ascii="Century Gothic" w:hAnsi="Century Gothic"/>
        </w:rPr>
        <w:t>Tārerekautuku</w:t>
      </w:r>
      <w:r w:rsidR="008621B3" w:rsidRPr="00B00AE8">
        <w:rPr>
          <w:rFonts w:ascii="Century Gothic" w:hAnsi="Century Gothic"/>
        </w:rPr>
        <w:t>/</w:t>
      </w:r>
      <w:r w:rsidR="002D51F3" w:rsidRPr="00B00AE8">
        <w:rPr>
          <w:rFonts w:ascii="Century Gothic" w:hAnsi="Century Gothic"/>
        </w:rPr>
        <w:t>Yarrs</w:t>
      </w:r>
      <w:r w:rsidR="008621B3" w:rsidRPr="00B00AE8">
        <w:rPr>
          <w:rFonts w:ascii="Century Gothic" w:hAnsi="Century Gothic"/>
        </w:rPr>
        <w:t xml:space="preserve"> Lagoon </w:t>
      </w:r>
      <w:r w:rsidR="00793C52" w:rsidRPr="00B00AE8">
        <w:rPr>
          <w:rFonts w:ascii="Century Gothic" w:hAnsi="Century Gothic"/>
        </w:rPr>
        <w:t>was originally reserved as a sanctuary for native and imported game species</w:t>
      </w:r>
      <w:r w:rsidR="00023D54" w:rsidRPr="00B00AE8">
        <w:rPr>
          <w:rFonts w:ascii="Century Gothic" w:hAnsi="Century Gothic"/>
        </w:rPr>
        <w:t xml:space="preserve"> in 1905</w:t>
      </w:r>
      <w:r w:rsidR="00793C52" w:rsidRPr="00B00AE8">
        <w:rPr>
          <w:rFonts w:ascii="Century Gothic" w:hAnsi="Century Gothic"/>
        </w:rPr>
        <w:t xml:space="preserve">, but in 1957 </w:t>
      </w:r>
      <w:r w:rsidR="00B618AB" w:rsidRPr="00B00AE8">
        <w:rPr>
          <w:rFonts w:ascii="Century Gothic" w:hAnsi="Century Gothic"/>
        </w:rPr>
        <w:t>its W</w:t>
      </w:r>
      <w:r w:rsidR="00793C52" w:rsidRPr="00B00AE8">
        <w:rPr>
          <w:rFonts w:ascii="Century Gothic" w:hAnsi="Century Gothic"/>
        </w:rPr>
        <w:t xml:space="preserve">ildlife </w:t>
      </w:r>
      <w:r w:rsidR="00B618AB" w:rsidRPr="00B00AE8">
        <w:rPr>
          <w:rFonts w:ascii="Century Gothic" w:hAnsi="Century Gothic"/>
        </w:rPr>
        <w:t>S</w:t>
      </w:r>
      <w:r w:rsidR="00793C52" w:rsidRPr="00B00AE8">
        <w:rPr>
          <w:rFonts w:ascii="Century Gothic" w:hAnsi="Century Gothic"/>
        </w:rPr>
        <w:t>anctuary status was revoked</w:t>
      </w:r>
      <w:r w:rsidR="009655FA">
        <w:rPr>
          <w:rFonts w:ascii="Century Gothic" w:hAnsi="Century Gothic"/>
        </w:rPr>
        <w:t xml:space="preserve"> and it was vested under the Springs County Reclamation and Empowering Act 1915 in </w:t>
      </w:r>
      <w:r w:rsidR="00FB2ADC">
        <w:rPr>
          <w:rFonts w:ascii="Century Gothic" w:hAnsi="Century Gothic"/>
        </w:rPr>
        <w:t>the Ellesmere County Council</w:t>
      </w:r>
      <w:r w:rsidR="009655FA">
        <w:rPr>
          <w:rFonts w:ascii="Century Gothic" w:hAnsi="Century Gothic"/>
        </w:rPr>
        <w:t>.</w:t>
      </w:r>
      <w:r w:rsidR="00793C52" w:rsidRPr="00B00AE8">
        <w:rPr>
          <w:rFonts w:ascii="Century Gothic" w:hAnsi="Century Gothic"/>
        </w:rPr>
        <w:t xml:space="preserve"> Th</w:t>
      </w:r>
      <w:r w:rsidR="00465566">
        <w:rPr>
          <w:rFonts w:ascii="Century Gothic" w:hAnsi="Century Gothic"/>
        </w:rPr>
        <w:t>e R</w:t>
      </w:r>
      <w:r w:rsidR="008621B3" w:rsidRPr="00B00AE8">
        <w:rPr>
          <w:rFonts w:ascii="Century Gothic" w:hAnsi="Century Gothic"/>
        </w:rPr>
        <w:t xml:space="preserve">eserve </w:t>
      </w:r>
      <w:r w:rsidR="00793C52" w:rsidRPr="00B00AE8">
        <w:rPr>
          <w:rFonts w:ascii="Century Gothic" w:hAnsi="Century Gothic"/>
        </w:rPr>
        <w:t xml:space="preserve">(RES3706) </w:t>
      </w:r>
      <w:r w:rsidR="008621B3" w:rsidRPr="00B00AE8">
        <w:rPr>
          <w:rFonts w:ascii="Century Gothic" w:hAnsi="Century Gothic"/>
        </w:rPr>
        <w:t xml:space="preserve">is </w:t>
      </w:r>
      <w:r w:rsidR="00793C52" w:rsidRPr="00B00AE8">
        <w:rPr>
          <w:rFonts w:ascii="Century Gothic" w:hAnsi="Century Gothic"/>
        </w:rPr>
        <w:t xml:space="preserve">now </w:t>
      </w:r>
      <w:r w:rsidR="008621B3" w:rsidRPr="00B00AE8">
        <w:rPr>
          <w:rFonts w:ascii="Century Gothic" w:hAnsi="Century Gothic"/>
        </w:rPr>
        <w:t xml:space="preserve">administered by </w:t>
      </w:r>
      <w:r w:rsidR="00793C52" w:rsidRPr="00B00AE8">
        <w:rPr>
          <w:rFonts w:ascii="Century Gothic" w:hAnsi="Century Gothic"/>
        </w:rPr>
        <w:t xml:space="preserve">the </w:t>
      </w:r>
      <w:r w:rsidR="00985B97">
        <w:rPr>
          <w:rFonts w:ascii="Century Gothic" w:hAnsi="Century Gothic"/>
        </w:rPr>
        <w:t>SDC</w:t>
      </w:r>
      <w:r w:rsidR="00985B97" w:rsidRPr="00B00AE8">
        <w:rPr>
          <w:rFonts w:ascii="Century Gothic" w:hAnsi="Century Gothic" w:cs="Arial"/>
          <w:szCs w:val="20"/>
        </w:rPr>
        <w:t xml:space="preserve"> </w:t>
      </w:r>
      <w:r w:rsidR="00793C52" w:rsidRPr="00B00AE8">
        <w:rPr>
          <w:rFonts w:ascii="Century Gothic" w:hAnsi="Century Gothic" w:cs="Arial"/>
          <w:szCs w:val="20"/>
        </w:rPr>
        <w:t xml:space="preserve">and it is thought to remain subject to the Reserves Act </w:t>
      </w:r>
      <w:r w:rsidR="00793C52" w:rsidRPr="00B00AE8">
        <w:rPr>
          <w:rFonts w:ascii="Century Gothic" w:hAnsi="Century Gothic"/>
        </w:rPr>
        <w:t xml:space="preserve">(1977) </w:t>
      </w:r>
      <w:r w:rsidR="00793C52" w:rsidRPr="00B00AE8">
        <w:rPr>
          <w:rFonts w:ascii="Century Gothic" w:hAnsi="Century Gothic" w:cs="Arial"/>
          <w:szCs w:val="20"/>
        </w:rPr>
        <w:t>as a Local Purpose Reserve</w:t>
      </w:r>
      <w:r w:rsidR="00793C52" w:rsidRPr="00B00AE8">
        <w:rPr>
          <w:rFonts w:ascii="Century Gothic" w:hAnsi="Century Gothic"/>
        </w:rPr>
        <w:t>.</w:t>
      </w:r>
      <w:r w:rsidR="009655FA">
        <w:rPr>
          <w:rFonts w:ascii="Century Gothic" w:hAnsi="Century Gothic"/>
        </w:rPr>
        <w:t xml:space="preserve"> However, it appears from communication between DOC and SDC that confirmation of the status of</w:t>
      </w:r>
      <w:r w:rsidR="00465566">
        <w:rPr>
          <w:rFonts w:ascii="Century Gothic" w:hAnsi="Century Gothic"/>
        </w:rPr>
        <w:t xml:space="preserve"> the R</w:t>
      </w:r>
      <w:r w:rsidR="009655FA">
        <w:rPr>
          <w:rFonts w:ascii="Century Gothic" w:hAnsi="Century Gothic"/>
        </w:rPr>
        <w:t>eserve is not straight forward as it involves an interpretation of the original gazette notice and specific legislation which isn’t unequivocal. The original gazette notice vests the land with the SDC, but doesn’t say whether it is as a reserve, or a fee simple title.</w:t>
      </w:r>
      <w:r w:rsidR="00793C52" w:rsidRPr="00B00AE8" w:rsidDel="00793C52">
        <w:rPr>
          <w:rFonts w:ascii="Century Gothic" w:hAnsi="Century Gothic"/>
        </w:rPr>
        <w:t xml:space="preserve"> </w:t>
      </w:r>
    </w:p>
    <w:p w14:paraId="7DDFD647" w14:textId="072AE51C" w:rsidR="006B10F0" w:rsidRPr="00B00AE8" w:rsidRDefault="001E6013" w:rsidP="00B00AE8">
      <w:pPr>
        <w:pStyle w:val="Heading2"/>
        <w:jc w:val="both"/>
        <w:rPr>
          <w:rFonts w:ascii="Century Gothic" w:hAnsi="Century Gothic"/>
        </w:rPr>
      </w:pPr>
      <w:bookmarkStart w:id="48" w:name="_Toc491434094"/>
      <w:r w:rsidRPr="00B00AE8">
        <w:rPr>
          <w:rFonts w:ascii="Century Gothic" w:hAnsi="Century Gothic"/>
        </w:rPr>
        <w:t xml:space="preserve">Adjoining Properties and </w:t>
      </w:r>
      <w:r w:rsidR="006B10F0" w:rsidRPr="00B00AE8">
        <w:rPr>
          <w:rFonts w:ascii="Century Gothic" w:hAnsi="Century Gothic"/>
        </w:rPr>
        <w:t>Land-uses</w:t>
      </w:r>
      <w:bookmarkEnd w:id="48"/>
    </w:p>
    <w:p w14:paraId="7BFB1FAF" w14:textId="6F084E2B" w:rsidR="00C677B0" w:rsidRPr="00B00AE8" w:rsidRDefault="006B10F0" w:rsidP="00B00AE8">
      <w:pPr>
        <w:pStyle w:val="BodyText"/>
        <w:jc w:val="both"/>
        <w:rPr>
          <w:rFonts w:ascii="Century Gothic" w:hAnsi="Century Gothic"/>
        </w:rPr>
      </w:pPr>
      <w:r w:rsidRPr="00B00AE8">
        <w:rPr>
          <w:rFonts w:ascii="Century Gothic" w:hAnsi="Century Gothic"/>
        </w:rPr>
        <w:t xml:space="preserve">The Tārerekautuku/Yarrs Lagoon Reserve is </w:t>
      </w:r>
      <w:r w:rsidR="00023D54" w:rsidRPr="00B00AE8">
        <w:rPr>
          <w:rFonts w:ascii="Century Gothic" w:hAnsi="Century Gothic"/>
        </w:rPr>
        <w:t xml:space="preserve">predominantly </w:t>
      </w:r>
      <w:r w:rsidRPr="00B00AE8">
        <w:rPr>
          <w:rFonts w:ascii="Century Gothic" w:hAnsi="Century Gothic"/>
        </w:rPr>
        <w:t xml:space="preserve">surrounded by privately owned land (Figure 2). </w:t>
      </w:r>
      <w:r w:rsidR="00321B9D">
        <w:rPr>
          <w:rFonts w:ascii="Century Gothic" w:hAnsi="Century Gothic"/>
        </w:rPr>
        <w:t>T</w:t>
      </w:r>
      <w:r w:rsidR="00C677B0" w:rsidRPr="00B00AE8">
        <w:rPr>
          <w:rFonts w:ascii="Century Gothic" w:hAnsi="Century Gothic"/>
        </w:rPr>
        <w:t xml:space="preserve">here are 14 different </w:t>
      </w:r>
      <w:r w:rsidR="00321B9D">
        <w:rPr>
          <w:rFonts w:ascii="Century Gothic" w:hAnsi="Century Gothic"/>
        </w:rPr>
        <w:t xml:space="preserve">private properties that </w:t>
      </w:r>
      <w:r w:rsidR="00465566">
        <w:rPr>
          <w:rFonts w:ascii="Century Gothic" w:hAnsi="Century Gothic"/>
        </w:rPr>
        <w:t>border the R</w:t>
      </w:r>
      <w:r w:rsidRPr="00B00AE8">
        <w:rPr>
          <w:rFonts w:ascii="Century Gothic" w:hAnsi="Century Gothic"/>
        </w:rPr>
        <w:t>eserve</w:t>
      </w:r>
      <w:r w:rsidR="00C677B0" w:rsidRPr="00B00AE8">
        <w:rPr>
          <w:rStyle w:val="FootnoteReference"/>
          <w:rFonts w:ascii="Century Gothic" w:hAnsi="Century Gothic"/>
        </w:rPr>
        <w:footnoteReference w:id="3"/>
      </w:r>
      <w:r w:rsidR="00321B9D">
        <w:rPr>
          <w:rFonts w:ascii="Century Gothic" w:hAnsi="Century Gothic"/>
        </w:rPr>
        <w:t xml:space="preserve"> (comprised of </w:t>
      </w:r>
      <w:r w:rsidR="00321B9D" w:rsidRPr="00C33D67">
        <w:rPr>
          <w:rFonts w:ascii="Century Gothic" w:hAnsi="Century Gothic"/>
        </w:rPr>
        <w:t xml:space="preserve">16 </w:t>
      </w:r>
      <w:r w:rsidR="00321B9D">
        <w:rPr>
          <w:rFonts w:ascii="Century Gothic" w:hAnsi="Century Gothic"/>
        </w:rPr>
        <w:t>different</w:t>
      </w:r>
      <w:r w:rsidR="00321B9D" w:rsidRPr="00C33D67">
        <w:rPr>
          <w:rFonts w:ascii="Century Gothic" w:hAnsi="Century Gothic"/>
        </w:rPr>
        <w:t xml:space="preserve"> land parcels</w:t>
      </w:r>
      <w:r w:rsidR="00321B9D">
        <w:rPr>
          <w:rFonts w:ascii="Century Gothic" w:hAnsi="Century Gothic"/>
        </w:rPr>
        <w:t>)</w:t>
      </w:r>
      <w:r w:rsidR="001E6013" w:rsidRPr="00B00AE8">
        <w:rPr>
          <w:rFonts w:ascii="Century Gothic" w:hAnsi="Century Gothic"/>
        </w:rPr>
        <w:t>.</w:t>
      </w:r>
      <w:r w:rsidR="00023D54" w:rsidRPr="00B00AE8">
        <w:rPr>
          <w:rFonts w:ascii="Century Gothic" w:hAnsi="Century Gothic"/>
        </w:rPr>
        <w:t xml:space="preserve"> </w:t>
      </w:r>
      <w:r w:rsidR="00321B9D">
        <w:rPr>
          <w:rFonts w:ascii="Century Gothic" w:hAnsi="Century Gothic"/>
        </w:rPr>
        <w:t>There are another</w:t>
      </w:r>
      <w:r w:rsidR="00321B9D" w:rsidRPr="00C33D67">
        <w:rPr>
          <w:rFonts w:ascii="Century Gothic" w:hAnsi="Century Gothic"/>
        </w:rPr>
        <w:t xml:space="preserve"> </w:t>
      </w:r>
      <w:r w:rsidR="00321B9D" w:rsidRPr="00B00AE8">
        <w:rPr>
          <w:rFonts w:ascii="Century Gothic" w:hAnsi="Century Gothic"/>
        </w:rPr>
        <w:t xml:space="preserve">five land parcels in public ownership including two unformed paper roads, the LII River Conservation Area and two areas of riverbed along the Ararira/LII River </w:t>
      </w:r>
      <w:r w:rsidR="0031099C">
        <w:rPr>
          <w:rFonts w:ascii="Century Gothic" w:hAnsi="Century Gothic"/>
        </w:rPr>
        <w:t>(</w:t>
      </w:r>
      <w:r w:rsidR="00465566">
        <w:rPr>
          <w:rFonts w:ascii="Century Gothic" w:hAnsi="Century Gothic"/>
        </w:rPr>
        <w:t>up- and downstream of the R</w:t>
      </w:r>
      <w:r w:rsidR="00321B9D" w:rsidRPr="00B00AE8">
        <w:rPr>
          <w:rFonts w:ascii="Century Gothic" w:hAnsi="Century Gothic"/>
        </w:rPr>
        <w:t>eserve)</w:t>
      </w:r>
      <w:r w:rsidR="00321B9D" w:rsidRPr="00321B9D">
        <w:rPr>
          <w:rFonts w:ascii="Century Gothic" w:hAnsi="Century Gothic"/>
        </w:rPr>
        <w:t>.</w:t>
      </w:r>
    </w:p>
    <w:p w14:paraId="45C60145" w14:textId="12BC76FF" w:rsidR="00467019" w:rsidRDefault="00023D54" w:rsidP="00B00AE8">
      <w:pPr>
        <w:pStyle w:val="BodyText"/>
        <w:jc w:val="both"/>
        <w:rPr>
          <w:rFonts w:ascii="Century Gothic" w:hAnsi="Century Gothic"/>
        </w:rPr>
      </w:pPr>
      <w:r w:rsidRPr="00B00AE8">
        <w:rPr>
          <w:rFonts w:ascii="Century Gothic" w:hAnsi="Century Gothic"/>
        </w:rPr>
        <w:lastRenderedPageBreak/>
        <w:t xml:space="preserve">The land </w:t>
      </w:r>
      <w:r w:rsidR="00465566">
        <w:rPr>
          <w:rFonts w:ascii="Century Gothic" w:hAnsi="Century Gothic"/>
        </w:rPr>
        <w:t>surrounding the R</w:t>
      </w:r>
      <w:r w:rsidR="00833496" w:rsidRPr="00B00AE8">
        <w:rPr>
          <w:rFonts w:ascii="Century Gothic" w:hAnsi="Century Gothic"/>
        </w:rPr>
        <w:t xml:space="preserve">eserve is almost entirely cultivated paddocks with pasture used for grazing domestic stock, including dairy cows, beef cattle and sheep. </w:t>
      </w:r>
      <w:r w:rsidR="00460653" w:rsidRPr="00B00AE8">
        <w:rPr>
          <w:rFonts w:ascii="Century Gothic" w:hAnsi="Century Gothic"/>
        </w:rPr>
        <w:t xml:space="preserve">Some of the properties are lifestyle blocks and there are a number of residential dwellings. </w:t>
      </w:r>
      <w:r w:rsidR="00833496" w:rsidRPr="00B00AE8">
        <w:rPr>
          <w:rFonts w:ascii="Century Gothic" w:hAnsi="Century Gothic"/>
        </w:rPr>
        <w:t xml:space="preserve">There are two small wood lots </w:t>
      </w:r>
      <w:r w:rsidR="0031099C">
        <w:rPr>
          <w:rFonts w:ascii="Century Gothic" w:hAnsi="Century Gothic"/>
        </w:rPr>
        <w:t>o</w:t>
      </w:r>
      <w:r w:rsidR="00833496" w:rsidRPr="00B00AE8">
        <w:rPr>
          <w:rFonts w:ascii="Century Gothic" w:hAnsi="Century Gothic"/>
        </w:rPr>
        <w:t>n a property on the north-eastern boundary of the property</w:t>
      </w:r>
      <w:r w:rsidR="00321B9D">
        <w:rPr>
          <w:rFonts w:ascii="Century Gothic" w:hAnsi="Century Gothic"/>
        </w:rPr>
        <w:t>,</w:t>
      </w:r>
      <w:r w:rsidR="00460653" w:rsidRPr="00B00AE8">
        <w:rPr>
          <w:rFonts w:ascii="Century Gothic" w:hAnsi="Century Gothic"/>
        </w:rPr>
        <w:t xml:space="preserve"> and one property on the north-eastern boundary has willow forest</w:t>
      </w:r>
      <w:r w:rsidR="00321B9D">
        <w:rPr>
          <w:rFonts w:ascii="Century Gothic" w:hAnsi="Century Gothic"/>
        </w:rPr>
        <w:t>,</w:t>
      </w:r>
      <w:r w:rsidR="00460653" w:rsidRPr="00B00AE8">
        <w:rPr>
          <w:rFonts w:ascii="Century Gothic" w:hAnsi="Century Gothic"/>
        </w:rPr>
        <w:t xml:space="preserve"> that is</w:t>
      </w:r>
      <w:r w:rsidR="00833496" w:rsidRPr="00B00AE8">
        <w:rPr>
          <w:rFonts w:ascii="Century Gothic" w:hAnsi="Century Gothic"/>
        </w:rPr>
        <w:t xml:space="preserve"> continu</w:t>
      </w:r>
      <w:r w:rsidR="00465566">
        <w:rPr>
          <w:rFonts w:ascii="Century Gothic" w:hAnsi="Century Gothic"/>
        </w:rPr>
        <w:t>ous with the willow within the R</w:t>
      </w:r>
      <w:r w:rsidR="00833496" w:rsidRPr="00B00AE8">
        <w:rPr>
          <w:rFonts w:ascii="Century Gothic" w:hAnsi="Century Gothic"/>
        </w:rPr>
        <w:t>eserve</w:t>
      </w:r>
      <w:r w:rsidR="00321B9D">
        <w:rPr>
          <w:rFonts w:ascii="Century Gothic" w:hAnsi="Century Gothic"/>
        </w:rPr>
        <w:t>,</w:t>
      </w:r>
      <w:r w:rsidR="00460653" w:rsidRPr="00B00AE8">
        <w:rPr>
          <w:rFonts w:ascii="Century Gothic" w:hAnsi="Century Gothic"/>
        </w:rPr>
        <w:t xml:space="preserve"> as well as two constructed ponds</w:t>
      </w:r>
      <w:r w:rsidR="00833496" w:rsidRPr="00B00AE8">
        <w:rPr>
          <w:rFonts w:ascii="Century Gothic" w:hAnsi="Century Gothic"/>
        </w:rPr>
        <w:t xml:space="preserve">. </w:t>
      </w:r>
      <w:r w:rsidR="00A77EFF" w:rsidRPr="00B00AE8">
        <w:rPr>
          <w:rFonts w:ascii="Century Gothic" w:hAnsi="Century Gothic"/>
        </w:rPr>
        <w:t>W</w:t>
      </w:r>
      <w:r w:rsidR="00460653" w:rsidRPr="00B00AE8">
        <w:rPr>
          <w:rFonts w:ascii="Century Gothic" w:hAnsi="Century Gothic"/>
        </w:rPr>
        <w:t>illow forest extends onto several other properties in a number of locations</w:t>
      </w:r>
      <w:r w:rsidR="00465566">
        <w:rPr>
          <w:rFonts w:ascii="Century Gothic" w:hAnsi="Century Gothic"/>
        </w:rPr>
        <w:t xml:space="preserve"> around the boundary of the R</w:t>
      </w:r>
      <w:r w:rsidR="00321B9D">
        <w:rPr>
          <w:rFonts w:ascii="Century Gothic" w:hAnsi="Century Gothic"/>
        </w:rPr>
        <w:t>eserve</w:t>
      </w:r>
      <w:r w:rsidR="00460653" w:rsidRPr="00B00AE8">
        <w:rPr>
          <w:rFonts w:ascii="Century Gothic" w:hAnsi="Century Gothic"/>
        </w:rPr>
        <w:t xml:space="preserve">. </w:t>
      </w:r>
    </w:p>
    <w:p w14:paraId="13BF7AFC" w14:textId="242D2631" w:rsidR="00C1441E" w:rsidRDefault="00C1441E" w:rsidP="00C1441E">
      <w:pPr>
        <w:pStyle w:val="Heading2"/>
        <w:jc w:val="both"/>
        <w:rPr>
          <w:rFonts w:ascii="Century Gothic" w:hAnsi="Century Gothic"/>
        </w:rPr>
      </w:pPr>
      <w:bookmarkStart w:id="49" w:name="_Toc491434095"/>
      <w:r>
        <w:rPr>
          <w:rFonts w:ascii="Century Gothic" w:hAnsi="Century Gothic"/>
        </w:rPr>
        <w:t>Reserve Boundaries</w:t>
      </w:r>
      <w:bookmarkEnd w:id="49"/>
    </w:p>
    <w:p w14:paraId="731EE6C3" w14:textId="4B41E936" w:rsidR="00C1441E" w:rsidRPr="000B3DDD" w:rsidRDefault="00C1441E" w:rsidP="000B3DDD">
      <w:pPr>
        <w:pStyle w:val="BodyText"/>
        <w:jc w:val="both"/>
        <w:rPr>
          <w:rFonts w:ascii="Century Gothic" w:hAnsi="Century Gothic"/>
        </w:rPr>
      </w:pPr>
      <w:r>
        <w:rPr>
          <w:rFonts w:ascii="Century Gothic" w:hAnsi="Century Gothic"/>
        </w:rPr>
        <w:t>T</w:t>
      </w:r>
      <w:r w:rsidR="00465566">
        <w:rPr>
          <w:rFonts w:ascii="Century Gothic" w:hAnsi="Century Gothic"/>
        </w:rPr>
        <w:t>he boundaries of the R</w:t>
      </w:r>
      <w:r w:rsidRPr="000B3DDD">
        <w:rPr>
          <w:rFonts w:ascii="Century Gothic" w:hAnsi="Century Gothic"/>
        </w:rPr>
        <w:t xml:space="preserve">eserve do not </w:t>
      </w:r>
      <w:r w:rsidR="000B3DDD" w:rsidRPr="000B3DDD">
        <w:rPr>
          <w:rFonts w:ascii="Century Gothic" w:hAnsi="Century Gothic"/>
        </w:rPr>
        <w:t xml:space="preserve">follow the boundary of the </w:t>
      </w:r>
      <w:r w:rsidR="0031099C">
        <w:rPr>
          <w:rFonts w:ascii="Century Gothic" w:hAnsi="Century Gothic"/>
        </w:rPr>
        <w:t xml:space="preserve">current extent of the </w:t>
      </w:r>
      <w:r w:rsidR="000B3DDD" w:rsidRPr="000B3DDD">
        <w:rPr>
          <w:rFonts w:ascii="Century Gothic" w:hAnsi="Century Gothic"/>
        </w:rPr>
        <w:t>wetland</w:t>
      </w:r>
      <w:r w:rsidR="002C5388">
        <w:rPr>
          <w:rFonts w:ascii="Century Gothic" w:hAnsi="Century Gothic"/>
        </w:rPr>
        <w:t xml:space="preserve"> (Figure 2)</w:t>
      </w:r>
      <w:r w:rsidR="000B3DDD">
        <w:rPr>
          <w:rFonts w:ascii="Century Gothic" w:hAnsi="Century Gothic"/>
        </w:rPr>
        <w:t>. There are areas wher</w:t>
      </w:r>
      <w:r w:rsidR="00465566">
        <w:rPr>
          <w:rFonts w:ascii="Century Gothic" w:hAnsi="Century Gothic"/>
        </w:rPr>
        <w:t>e parts of the R</w:t>
      </w:r>
      <w:r w:rsidR="000B3DDD">
        <w:rPr>
          <w:rFonts w:ascii="Century Gothic" w:hAnsi="Century Gothic"/>
        </w:rPr>
        <w:t xml:space="preserve">eserve are </w:t>
      </w:r>
      <w:r w:rsidR="000B3DDD" w:rsidRPr="00B00AE8">
        <w:rPr>
          <w:rFonts w:ascii="Century Gothic" w:hAnsi="Century Gothic"/>
        </w:rPr>
        <w:t xml:space="preserve">cultivated </w:t>
      </w:r>
      <w:r w:rsidR="000B3DDD">
        <w:rPr>
          <w:rFonts w:ascii="Century Gothic" w:hAnsi="Century Gothic"/>
        </w:rPr>
        <w:t xml:space="preserve">pasture that are farmed by </w:t>
      </w:r>
      <w:r w:rsidR="000B3DDD" w:rsidRPr="00B00AE8">
        <w:rPr>
          <w:rFonts w:ascii="Century Gothic" w:hAnsi="Century Gothic"/>
        </w:rPr>
        <w:t>adjoining landowners</w:t>
      </w:r>
      <w:r w:rsidR="000B3DDD">
        <w:rPr>
          <w:rFonts w:ascii="Century Gothic" w:hAnsi="Century Gothic"/>
        </w:rPr>
        <w:t xml:space="preserve">, while in other places parts </w:t>
      </w:r>
      <w:r w:rsidR="00465566">
        <w:rPr>
          <w:rFonts w:ascii="Century Gothic" w:hAnsi="Century Gothic"/>
        </w:rPr>
        <w:t>of the wetland are outside the R</w:t>
      </w:r>
      <w:r w:rsidR="000B3DDD">
        <w:rPr>
          <w:rFonts w:ascii="Century Gothic" w:hAnsi="Century Gothic"/>
        </w:rPr>
        <w:t>eserve boundary.</w:t>
      </w:r>
    </w:p>
    <w:p w14:paraId="07E42077" w14:textId="35603CCA" w:rsidR="000B3DDD" w:rsidRPr="000B3DDD" w:rsidRDefault="000B3DDD" w:rsidP="000B3DDD">
      <w:pPr>
        <w:pStyle w:val="BodyText"/>
        <w:jc w:val="both"/>
        <w:rPr>
          <w:rFonts w:ascii="Century Gothic" w:hAnsi="Century Gothic"/>
        </w:rPr>
      </w:pPr>
      <w:r>
        <w:rPr>
          <w:rFonts w:ascii="Century Gothic" w:hAnsi="Century Gothic"/>
        </w:rPr>
        <w:t>Areas of the wetland that are on private land are largely along the northern and western bou</w:t>
      </w:r>
      <w:r w:rsidR="00465566">
        <w:rPr>
          <w:rFonts w:ascii="Century Gothic" w:hAnsi="Century Gothic"/>
        </w:rPr>
        <w:t>ndaries of the R</w:t>
      </w:r>
      <w:r>
        <w:rPr>
          <w:rFonts w:ascii="Century Gothic" w:hAnsi="Century Gothic"/>
        </w:rPr>
        <w:t>eserve. They include s</w:t>
      </w:r>
      <w:r w:rsidRPr="000B3DDD">
        <w:rPr>
          <w:rFonts w:ascii="Century Gothic" w:hAnsi="Century Gothic"/>
        </w:rPr>
        <w:t xml:space="preserve">ome </w:t>
      </w:r>
      <w:r>
        <w:rPr>
          <w:rFonts w:ascii="Century Gothic" w:hAnsi="Century Gothic"/>
        </w:rPr>
        <w:t>areas</w:t>
      </w:r>
      <w:r w:rsidRPr="000B3DDD">
        <w:rPr>
          <w:rFonts w:ascii="Century Gothic" w:hAnsi="Century Gothic"/>
        </w:rPr>
        <w:t xml:space="preserve"> </w:t>
      </w:r>
      <w:r>
        <w:rPr>
          <w:rFonts w:ascii="Century Gothic" w:hAnsi="Century Gothic"/>
        </w:rPr>
        <w:t xml:space="preserve">of very high ecological value including part of the indigenous </w:t>
      </w:r>
      <w:r w:rsidRPr="000B3DDD">
        <w:rPr>
          <w:rFonts w:ascii="Century Gothic" w:hAnsi="Century Gothic"/>
        </w:rPr>
        <w:t>rushland</w:t>
      </w:r>
      <w:r w:rsidR="00465566">
        <w:rPr>
          <w:rFonts w:ascii="Century Gothic" w:hAnsi="Century Gothic"/>
        </w:rPr>
        <w:t xml:space="preserve"> on the western side of the R</w:t>
      </w:r>
      <w:r>
        <w:rPr>
          <w:rFonts w:ascii="Century Gothic" w:hAnsi="Century Gothic"/>
        </w:rPr>
        <w:t>eserve</w:t>
      </w:r>
      <w:r w:rsidR="00615691">
        <w:rPr>
          <w:rFonts w:ascii="Century Gothic" w:hAnsi="Century Gothic"/>
        </w:rPr>
        <w:t xml:space="preserve"> and</w:t>
      </w:r>
      <w:r>
        <w:rPr>
          <w:rFonts w:ascii="Century Gothic" w:hAnsi="Century Gothic"/>
        </w:rPr>
        <w:t xml:space="preserve"> part of the eastern </w:t>
      </w:r>
      <w:r w:rsidR="002141AD">
        <w:rPr>
          <w:rFonts w:ascii="Century Gothic" w:hAnsi="Century Gothic"/>
        </w:rPr>
        <w:t>mānuka</w:t>
      </w:r>
      <w:r w:rsidRPr="000B3DDD">
        <w:rPr>
          <w:rFonts w:ascii="Century Gothic" w:hAnsi="Century Gothic"/>
        </w:rPr>
        <w:t xml:space="preserve"> </w:t>
      </w:r>
      <w:r>
        <w:rPr>
          <w:rFonts w:ascii="Century Gothic" w:hAnsi="Century Gothic"/>
        </w:rPr>
        <w:t>stand</w:t>
      </w:r>
      <w:r w:rsidRPr="000B3DDD">
        <w:rPr>
          <w:rFonts w:ascii="Century Gothic" w:hAnsi="Century Gothic"/>
        </w:rPr>
        <w:t>.</w:t>
      </w:r>
    </w:p>
    <w:p w14:paraId="26131E1F" w14:textId="730FC9BA" w:rsidR="00106838" w:rsidRDefault="001E6013" w:rsidP="00B00AE8">
      <w:pPr>
        <w:pStyle w:val="BodyText"/>
        <w:jc w:val="both"/>
        <w:rPr>
          <w:rFonts w:ascii="Century Gothic" w:hAnsi="Century Gothic"/>
        </w:rPr>
      </w:pPr>
      <w:r w:rsidRPr="00B00AE8">
        <w:rPr>
          <w:rFonts w:ascii="Century Gothic" w:hAnsi="Century Gothic"/>
        </w:rPr>
        <w:t>At</w:t>
      </w:r>
      <w:r w:rsidR="006B10F0" w:rsidRPr="00B00AE8">
        <w:rPr>
          <w:rFonts w:ascii="Century Gothic" w:hAnsi="Century Gothic"/>
        </w:rPr>
        <w:t xml:space="preserve"> the southern end </w:t>
      </w:r>
      <w:r w:rsidRPr="00B00AE8">
        <w:rPr>
          <w:rFonts w:ascii="Century Gothic" w:hAnsi="Century Gothic"/>
        </w:rPr>
        <w:t xml:space="preserve">of the </w:t>
      </w:r>
      <w:r w:rsidR="00465566">
        <w:rPr>
          <w:rFonts w:ascii="Century Gothic" w:hAnsi="Century Gothic"/>
        </w:rPr>
        <w:t>R</w:t>
      </w:r>
      <w:r w:rsidRPr="00B00AE8">
        <w:rPr>
          <w:rFonts w:ascii="Century Gothic" w:hAnsi="Century Gothic"/>
        </w:rPr>
        <w:t>eserve</w:t>
      </w:r>
      <w:r w:rsidR="00467019" w:rsidRPr="00B00AE8">
        <w:rPr>
          <w:rFonts w:ascii="Century Gothic" w:hAnsi="Century Gothic"/>
        </w:rPr>
        <w:t>, approxima</w:t>
      </w:r>
      <w:r w:rsidR="00465566">
        <w:rPr>
          <w:rFonts w:ascii="Century Gothic" w:hAnsi="Century Gothic"/>
        </w:rPr>
        <w:t>tely 9.1 ha of land within the R</w:t>
      </w:r>
      <w:r w:rsidR="00467019" w:rsidRPr="00B00AE8">
        <w:rPr>
          <w:rFonts w:ascii="Century Gothic" w:hAnsi="Century Gothic"/>
        </w:rPr>
        <w:t>eserve boundary is cultivated and farmed by the adjoining landowners (Figure 2).</w:t>
      </w:r>
      <w:r w:rsidR="00810A9C" w:rsidRPr="00B00AE8">
        <w:rPr>
          <w:rFonts w:ascii="Century Gothic" w:hAnsi="Century Gothic"/>
        </w:rPr>
        <w:t xml:space="preserve"> </w:t>
      </w:r>
      <w:r w:rsidR="00321B9D">
        <w:rPr>
          <w:rFonts w:ascii="Century Gothic" w:hAnsi="Century Gothic"/>
        </w:rPr>
        <w:t>F</w:t>
      </w:r>
      <w:r w:rsidR="00467019" w:rsidRPr="00B00AE8">
        <w:rPr>
          <w:rFonts w:ascii="Century Gothic" w:hAnsi="Century Gothic"/>
        </w:rPr>
        <w:t>rom aerial images (Canterbury Maps)</w:t>
      </w:r>
      <w:r w:rsidR="00321B9D">
        <w:rPr>
          <w:rFonts w:ascii="Century Gothic" w:hAnsi="Century Gothic"/>
        </w:rPr>
        <w:t xml:space="preserve"> i</w:t>
      </w:r>
      <w:r w:rsidR="00321B9D" w:rsidRPr="00C33D67">
        <w:rPr>
          <w:rFonts w:ascii="Century Gothic" w:hAnsi="Century Gothic"/>
        </w:rPr>
        <w:t>t appears</w:t>
      </w:r>
      <w:r w:rsidR="00467019" w:rsidRPr="00B00AE8">
        <w:rPr>
          <w:rFonts w:ascii="Century Gothic" w:hAnsi="Century Gothic"/>
        </w:rPr>
        <w:t xml:space="preserve"> that the largest area </w:t>
      </w:r>
      <w:r w:rsidR="00922427" w:rsidRPr="00B00AE8">
        <w:rPr>
          <w:rFonts w:ascii="Century Gothic" w:hAnsi="Century Gothic"/>
        </w:rPr>
        <w:t>of cultivated</w:t>
      </w:r>
      <w:r w:rsidR="00465566">
        <w:rPr>
          <w:rFonts w:ascii="Century Gothic" w:hAnsi="Century Gothic"/>
        </w:rPr>
        <w:t xml:space="preserve"> pasture within the R</w:t>
      </w:r>
      <w:r w:rsidR="00922427" w:rsidRPr="00B00AE8">
        <w:rPr>
          <w:rFonts w:ascii="Century Gothic" w:hAnsi="Century Gothic"/>
        </w:rPr>
        <w:t>eserve boundary (</w:t>
      </w:r>
      <w:r w:rsidR="00467019" w:rsidRPr="00B00AE8">
        <w:rPr>
          <w:rFonts w:ascii="Century Gothic" w:hAnsi="Century Gothic"/>
        </w:rPr>
        <w:t>on the tr</w:t>
      </w:r>
      <w:r w:rsidR="00D671B2">
        <w:rPr>
          <w:rFonts w:ascii="Century Gothic" w:hAnsi="Century Gothic"/>
        </w:rPr>
        <w:t>ue left side of the Ararira</w:t>
      </w:r>
      <w:r w:rsidR="00922427" w:rsidRPr="00B00AE8">
        <w:rPr>
          <w:rFonts w:ascii="Century Gothic" w:hAnsi="Century Gothic"/>
        </w:rPr>
        <w:t xml:space="preserve">/LII) </w:t>
      </w:r>
      <w:r w:rsidR="00467019" w:rsidRPr="00B00AE8">
        <w:rPr>
          <w:rFonts w:ascii="Century Gothic" w:hAnsi="Century Gothic"/>
        </w:rPr>
        <w:t xml:space="preserve">was </w:t>
      </w:r>
      <w:r w:rsidR="00922427" w:rsidRPr="00B00AE8">
        <w:rPr>
          <w:rFonts w:ascii="Century Gothic" w:hAnsi="Century Gothic"/>
        </w:rPr>
        <w:t xml:space="preserve">once wetland that was progressively </w:t>
      </w:r>
      <w:r w:rsidR="00467019" w:rsidRPr="00B00AE8">
        <w:rPr>
          <w:rFonts w:ascii="Century Gothic" w:hAnsi="Century Gothic"/>
        </w:rPr>
        <w:t xml:space="preserve">drained and converted to pasture </w:t>
      </w:r>
      <w:r w:rsidR="00922427" w:rsidRPr="00B00AE8">
        <w:rPr>
          <w:rFonts w:ascii="Century Gothic" w:hAnsi="Century Gothic"/>
        </w:rPr>
        <w:t>between 1960-64 and 1975-1979.</w:t>
      </w:r>
    </w:p>
    <w:p w14:paraId="25CCF6C6" w14:textId="1D68B196" w:rsidR="00C1441E" w:rsidRDefault="00C1441E" w:rsidP="00C1441E">
      <w:pPr>
        <w:pStyle w:val="BodyText"/>
        <w:jc w:val="both"/>
        <w:rPr>
          <w:rFonts w:ascii="Century Gothic" w:hAnsi="Century Gothic"/>
        </w:rPr>
      </w:pPr>
      <w:r w:rsidRPr="00C1441E">
        <w:rPr>
          <w:rFonts w:ascii="Century Gothic" w:hAnsi="Century Gothic"/>
        </w:rPr>
        <w:t xml:space="preserve">Another area on the true right of the </w:t>
      </w:r>
      <w:r w:rsidR="00D671B2">
        <w:rPr>
          <w:rFonts w:ascii="Century Gothic" w:hAnsi="Century Gothic"/>
        </w:rPr>
        <w:t>Ararira</w:t>
      </w:r>
      <w:r w:rsidR="000B3DDD" w:rsidRPr="00B00AE8">
        <w:rPr>
          <w:rFonts w:ascii="Century Gothic" w:hAnsi="Century Gothic"/>
        </w:rPr>
        <w:t>/LII</w:t>
      </w:r>
      <w:r w:rsidRPr="00C1441E">
        <w:rPr>
          <w:rFonts w:ascii="Century Gothic" w:hAnsi="Century Gothic"/>
        </w:rPr>
        <w:t xml:space="preserve"> </w:t>
      </w:r>
      <w:r w:rsidR="000B3DDD">
        <w:rPr>
          <w:rFonts w:ascii="Century Gothic" w:hAnsi="Century Gothic"/>
        </w:rPr>
        <w:t>is grazed as part of the Brook F</w:t>
      </w:r>
      <w:r w:rsidRPr="00C1441E">
        <w:rPr>
          <w:rFonts w:ascii="Century Gothic" w:hAnsi="Century Gothic"/>
        </w:rPr>
        <w:t xml:space="preserve">arm. This paddock contains </w:t>
      </w:r>
      <w:r w:rsidR="000B3DDD">
        <w:rPr>
          <w:rFonts w:ascii="Century Gothic" w:hAnsi="Century Gothic"/>
        </w:rPr>
        <w:t xml:space="preserve">approximately </w:t>
      </w:r>
      <w:r w:rsidRPr="00C1441E">
        <w:rPr>
          <w:rFonts w:ascii="Century Gothic" w:hAnsi="Century Gothic"/>
        </w:rPr>
        <w:t>2</w:t>
      </w:r>
      <w:r w:rsidR="000B3DDD">
        <w:rPr>
          <w:rFonts w:ascii="Century Gothic" w:hAnsi="Century Gothic"/>
        </w:rPr>
        <w:t xml:space="preserve"> </w:t>
      </w:r>
      <w:r w:rsidRPr="00C1441E">
        <w:rPr>
          <w:rFonts w:ascii="Century Gothic" w:hAnsi="Century Gothic"/>
        </w:rPr>
        <w:t>ha of bog rush</w:t>
      </w:r>
      <w:r w:rsidR="00C23954">
        <w:rPr>
          <w:rFonts w:ascii="Century Gothic" w:hAnsi="Century Gothic"/>
        </w:rPr>
        <w:t xml:space="preserve"> which </w:t>
      </w:r>
      <w:r w:rsidRPr="00C1441E">
        <w:rPr>
          <w:rFonts w:ascii="Century Gothic" w:hAnsi="Century Gothic"/>
        </w:rPr>
        <w:t xml:space="preserve">is possibly the largest known bog rush wetland on the Canterbury Plains </w:t>
      </w:r>
      <w:r w:rsidR="000B3DDD">
        <w:rPr>
          <w:rFonts w:ascii="Century Gothic" w:hAnsi="Century Gothic"/>
        </w:rPr>
        <w:t xml:space="preserve">(Jensen </w:t>
      </w:r>
      <w:r w:rsidR="000B3DDD" w:rsidRPr="000B3DDD">
        <w:rPr>
          <w:rFonts w:ascii="Century Gothic" w:hAnsi="Century Gothic"/>
          <w:i/>
        </w:rPr>
        <w:t>pers. comm.</w:t>
      </w:r>
      <w:r w:rsidR="000B3DDD">
        <w:rPr>
          <w:rFonts w:ascii="Century Gothic" w:hAnsi="Century Gothic"/>
        </w:rPr>
        <w:t xml:space="preserve"> 2017)</w:t>
      </w:r>
      <w:r w:rsidR="00976F8E">
        <w:rPr>
          <w:rFonts w:ascii="Century Gothic" w:hAnsi="Century Gothic"/>
        </w:rPr>
        <w:t>. Although it is outside the R</w:t>
      </w:r>
      <w:r w:rsidR="00C23954">
        <w:rPr>
          <w:rFonts w:ascii="Century Gothic" w:hAnsi="Century Gothic"/>
        </w:rPr>
        <w:t xml:space="preserve">eserve it is </w:t>
      </w:r>
      <w:r w:rsidRPr="00C1441E">
        <w:rPr>
          <w:rFonts w:ascii="Century Gothic" w:hAnsi="Century Gothic"/>
        </w:rPr>
        <w:t>worthy of protection.</w:t>
      </w:r>
    </w:p>
    <w:p w14:paraId="5612C0A9" w14:textId="77777777" w:rsidR="000B3DDD" w:rsidRDefault="000B3DDD" w:rsidP="00C1441E">
      <w:pPr>
        <w:pStyle w:val="BodyText"/>
        <w:jc w:val="both"/>
        <w:rPr>
          <w:rFonts w:ascii="Century Gothic" w:hAnsi="Century Gothic"/>
        </w:rPr>
      </w:pPr>
    </w:p>
    <w:p w14:paraId="1161220C" w14:textId="25D98B97" w:rsidR="00810A9C" w:rsidRPr="00B00AE8" w:rsidRDefault="002B4E36" w:rsidP="00C1441E">
      <w:pPr>
        <w:pStyle w:val="Heading2"/>
        <w:jc w:val="both"/>
        <w:rPr>
          <w:rFonts w:ascii="Century Gothic" w:hAnsi="Century Gothic"/>
        </w:rPr>
      </w:pPr>
      <w:bookmarkStart w:id="50" w:name="_Toc491434096"/>
      <w:r w:rsidRPr="00B00AE8">
        <w:rPr>
          <w:rFonts w:ascii="Century Gothic" w:hAnsi="Century Gothic"/>
        </w:rPr>
        <w:t xml:space="preserve">Public </w:t>
      </w:r>
      <w:r w:rsidR="002270DD" w:rsidRPr="00B00AE8">
        <w:rPr>
          <w:rFonts w:ascii="Century Gothic" w:hAnsi="Century Gothic"/>
        </w:rPr>
        <w:t>A</w:t>
      </w:r>
      <w:r w:rsidR="00810A9C" w:rsidRPr="00B00AE8">
        <w:rPr>
          <w:rFonts w:ascii="Century Gothic" w:hAnsi="Century Gothic"/>
        </w:rPr>
        <w:t>ccess</w:t>
      </w:r>
      <w:bookmarkEnd w:id="50"/>
    </w:p>
    <w:p w14:paraId="641A1613" w14:textId="632DC809" w:rsidR="002B4E36" w:rsidRPr="00B00AE8" w:rsidRDefault="00D93473" w:rsidP="00B00AE8">
      <w:pPr>
        <w:pStyle w:val="BodyText"/>
        <w:jc w:val="both"/>
        <w:rPr>
          <w:rFonts w:ascii="Century Gothic" w:hAnsi="Century Gothic"/>
        </w:rPr>
      </w:pPr>
      <w:r w:rsidRPr="00B00AE8">
        <w:rPr>
          <w:rFonts w:ascii="Century Gothic" w:hAnsi="Century Gothic"/>
        </w:rPr>
        <w:t>Tārerekautuku</w:t>
      </w:r>
      <w:r w:rsidR="00810A9C" w:rsidRPr="00B00AE8">
        <w:rPr>
          <w:rFonts w:ascii="Century Gothic" w:hAnsi="Century Gothic"/>
        </w:rPr>
        <w:t>/</w:t>
      </w:r>
      <w:r w:rsidR="002D51F3" w:rsidRPr="00B00AE8">
        <w:rPr>
          <w:rFonts w:ascii="Century Gothic" w:hAnsi="Century Gothic"/>
        </w:rPr>
        <w:t>Yarrs</w:t>
      </w:r>
      <w:r w:rsidR="00810A9C" w:rsidRPr="00B00AE8">
        <w:rPr>
          <w:rFonts w:ascii="Century Gothic" w:hAnsi="Century Gothic"/>
        </w:rPr>
        <w:t xml:space="preserve"> Lagoon </w:t>
      </w:r>
      <w:r w:rsidR="00B87C3C" w:rsidRPr="00B00AE8">
        <w:rPr>
          <w:rFonts w:ascii="Century Gothic" w:hAnsi="Century Gothic"/>
        </w:rPr>
        <w:t>Reserve is</w:t>
      </w:r>
      <w:r w:rsidR="00810A9C" w:rsidRPr="00B00AE8">
        <w:rPr>
          <w:rFonts w:ascii="Century Gothic" w:hAnsi="Century Gothic"/>
        </w:rPr>
        <w:t xml:space="preserve"> </w:t>
      </w:r>
      <w:r w:rsidR="00922427" w:rsidRPr="00B00AE8">
        <w:rPr>
          <w:rFonts w:ascii="Century Gothic" w:hAnsi="Century Gothic"/>
        </w:rPr>
        <w:t xml:space="preserve">largely </w:t>
      </w:r>
      <w:r w:rsidR="00810A9C" w:rsidRPr="00B00AE8">
        <w:rPr>
          <w:rFonts w:ascii="Century Gothic" w:hAnsi="Century Gothic"/>
        </w:rPr>
        <w:t>bounded by private land</w:t>
      </w:r>
      <w:r w:rsidR="007A275D">
        <w:rPr>
          <w:rFonts w:ascii="Century Gothic" w:hAnsi="Century Gothic"/>
        </w:rPr>
        <w:t>. A</w:t>
      </w:r>
      <w:r w:rsidR="00922427" w:rsidRPr="00B00AE8">
        <w:rPr>
          <w:rFonts w:ascii="Century Gothic" w:hAnsi="Century Gothic"/>
        </w:rPr>
        <w:t xml:space="preserve">ccess </w:t>
      </w:r>
      <w:r w:rsidR="007A275D">
        <w:rPr>
          <w:rFonts w:ascii="Century Gothic" w:hAnsi="Century Gothic"/>
        </w:rPr>
        <w:t xml:space="preserve">across </w:t>
      </w:r>
      <w:r w:rsidR="00976F8E">
        <w:rPr>
          <w:rFonts w:ascii="Century Gothic" w:hAnsi="Century Gothic"/>
        </w:rPr>
        <w:t>private land into the R</w:t>
      </w:r>
      <w:r w:rsidR="00922427" w:rsidRPr="00B00AE8">
        <w:rPr>
          <w:rFonts w:ascii="Century Gothic" w:hAnsi="Century Gothic"/>
        </w:rPr>
        <w:t xml:space="preserve">eserve </w:t>
      </w:r>
      <w:r w:rsidR="007A275D">
        <w:rPr>
          <w:rFonts w:ascii="Century Gothic" w:hAnsi="Century Gothic"/>
        </w:rPr>
        <w:t>requires</w:t>
      </w:r>
      <w:r w:rsidR="00922427" w:rsidRPr="00B00AE8">
        <w:rPr>
          <w:rFonts w:ascii="Century Gothic" w:hAnsi="Century Gothic"/>
        </w:rPr>
        <w:t xml:space="preserve"> landowner permission. There are</w:t>
      </w:r>
      <w:r w:rsidR="007A275D">
        <w:rPr>
          <w:rFonts w:ascii="Century Gothic" w:hAnsi="Century Gothic"/>
        </w:rPr>
        <w:t>, however,</w:t>
      </w:r>
      <w:r w:rsidR="00922427" w:rsidRPr="00B00AE8">
        <w:rPr>
          <w:rFonts w:ascii="Century Gothic" w:hAnsi="Century Gothic"/>
        </w:rPr>
        <w:t xml:space="preserve"> </w:t>
      </w:r>
      <w:r w:rsidR="002B4E36" w:rsidRPr="00B00AE8">
        <w:rPr>
          <w:rFonts w:ascii="Century Gothic" w:hAnsi="Century Gothic"/>
        </w:rPr>
        <w:t xml:space="preserve">four </w:t>
      </w:r>
      <w:r w:rsidR="00922427" w:rsidRPr="007734AB">
        <w:rPr>
          <w:rFonts w:ascii="Century Gothic" w:hAnsi="Century Gothic"/>
        </w:rPr>
        <w:t xml:space="preserve">potential </w:t>
      </w:r>
      <w:r w:rsidR="00810A9C" w:rsidRPr="007734AB">
        <w:rPr>
          <w:rFonts w:ascii="Century Gothic" w:hAnsi="Century Gothic"/>
        </w:rPr>
        <w:t>access points</w:t>
      </w:r>
      <w:r w:rsidR="0031099C">
        <w:rPr>
          <w:rFonts w:ascii="Century Gothic" w:hAnsi="Century Gothic"/>
        </w:rPr>
        <w:t xml:space="preserve"> through public land</w:t>
      </w:r>
      <w:r w:rsidR="00976F8E">
        <w:rPr>
          <w:rFonts w:ascii="Century Gothic" w:hAnsi="Century Gothic"/>
        </w:rPr>
        <w:t xml:space="preserve"> into the R</w:t>
      </w:r>
      <w:r w:rsidR="00063EEE" w:rsidRPr="007734AB">
        <w:rPr>
          <w:rFonts w:ascii="Century Gothic" w:hAnsi="Century Gothic"/>
        </w:rPr>
        <w:t xml:space="preserve">eserve </w:t>
      </w:r>
      <w:r w:rsidR="002B4E36" w:rsidRPr="007734AB">
        <w:rPr>
          <w:rFonts w:ascii="Century Gothic" w:hAnsi="Century Gothic"/>
        </w:rPr>
        <w:t xml:space="preserve">(refer to Figure </w:t>
      </w:r>
      <w:r w:rsidR="007734AB" w:rsidRPr="007734AB">
        <w:rPr>
          <w:rFonts w:ascii="Century Gothic" w:hAnsi="Century Gothic"/>
        </w:rPr>
        <w:t>2</w:t>
      </w:r>
      <w:r w:rsidR="002B4E36" w:rsidRPr="007734AB">
        <w:rPr>
          <w:rFonts w:ascii="Century Gothic" w:hAnsi="Century Gothic"/>
        </w:rPr>
        <w:t>):</w:t>
      </w:r>
    </w:p>
    <w:p w14:paraId="5555F781" w14:textId="680C0E93" w:rsidR="002B4E36" w:rsidRPr="00B00AE8" w:rsidRDefault="004B047F" w:rsidP="00535057">
      <w:pPr>
        <w:pStyle w:val="BodyText"/>
        <w:numPr>
          <w:ilvl w:val="0"/>
          <w:numId w:val="7"/>
        </w:numPr>
        <w:jc w:val="both"/>
        <w:rPr>
          <w:rFonts w:ascii="Century Gothic" w:hAnsi="Century Gothic"/>
        </w:rPr>
      </w:pPr>
      <w:r w:rsidRPr="00B00AE8">
        <w:rPr>
          <w:rFonts w:ascii="Century Gothic" w:hAnsi="Century Gothic"/>
        </w:rPr>
        <w:t xml:space="preserve">A </w:t>
      </w:r>
      <w:r w:rsidR="00B55C52" w:rsidRPr="00B00AE8">
        <w:rPr>
          <w:rFonts w:ascii="Century Gothic" w:hAnsi="Century Gothic"/>
        </w:rPr>
        <w:t xml:space="preserve">paper road </w:t>
      </w:r>
      <w:r w:rsidRPr="00B00AE8">
        <w:rPr>
          <w:rFonts w:ascii="Century Gothic" w:hAnsi="Century Gothic"/>
        </w:rPr>
        <w:t xml:space="preserve">between the southern side of </w:t>
      </w:r>
      <w:r w:rsidR="002B3493" w:rsidRPr="00B00AE8">
        <w:rPr>
          <w:rFonts w:ascii="Century Gothic" w:hAnsi="Century Gothic"/>
        </w:rPr>
        <w:t>Goo</w:t>
      </w:r>
      <w:r w:rsidR="00B55C52" w:rsidRPr="00B00AE8">
        <w:rPr>
          <w:rFonts w:ascii="Century Gothic" w:hAnsi="Century Gothic"/>
        </w:rPr>
        <w:t>dericks R</w:t>
      </w:r>
      <w:r w:rsidR="002B4E36" w:rsidRPr="00B00AE8">
        <w:rPr>
          <w:rFonts w:ascii="Century Gothic" w:hAnsi="Century Gothic"/>
        </w:rPr>
        <w:t>oa</w:t>
      </w:r>
      <w:r w:rsidR="00B55C52" w:rsidRPr="00B00AE8">
        <w:rPr>
          <w:rFonts w:ascii="Century Gothic" w:hAnsi="Century Gothic"/>
        </w:rPr>
        <w:t>d</w:t>
      </w:r>
      <w:r w:rsidRPr="00B00AE8">
        <w:rPr>
          <w:rFonts w:ascii="Century Gothic" w:hAnsi="Century Gothic"/>
        </w:rPr>
        <w:t xml:space="preserve"> an</w:t>
      </w:r>
      <w:r w:rsidR="00976F8E">
        <w:rPr>
          <w:rFonts w:ascii="Century Gothic" w:hAnsi="Century Gothic"/>
        </w:rPr>
        <w:t>d the northern boundary of the R</w:t>
      </w:r>
      <w:r w:rsidRPr="00B00AE8">
        <w:rPr>
          <w:rFonts w:ascii="Century Gothic" w:hAnsi="Century Gothic"/>
        </w:rPr>
        <w:t xml:space="preserve">eserve. </w:t>
      </w:r>
      <w:r w:rsidR="006B7B2B" w:rsidRPr="00B00AE8">
        <w:rPr>
          <w:rFonts w:ascii="Century Gothic" w:hAnsi="Century Gothic"/>
        </w:rPr>
        <w:t>A</w:t>
      </w:r>
      <w:r w:rsidRPr="00B00AE8">
        <w:rPr>
          <w:rFonts w:ascii="Century Gothic" w:hAnsi="Century Gothic"/>
        </w:rPr>
        <w:t xml:space="preserve"> vehicle track</w:t>
      </w:r>
      <w:r w:rsidR="006B7B2B" w:rsidRPr="00B00AE8">
        <w:rPr>
          <w:rFonts w:ascii="Century Gothic" w:hAnsi="Century Gothic"/>
        </w:rPr>
        <w:t>, which is only partly within the paper road,</w:t>
      </w:r>
      <w:r w:rsidRPr="00B00AE8">
        <w:rPr>
          <w:rFonts w:ascii="Century Gothic" w:hAnsi="Century Gothic"/>
        </w:rPr>
        <w:t xml:space="preserve"> </w:t>
      </w:r>
      <w:r w:rsidR="002B3493" w:rsidRPr="00B00AE8">
        <w:rPr>
          <w:rFonts w:ascii="Century Gothic" w:hAnsi="Century Gothic"/>
        </w:rPr>
        <w:t xml:space="preserve">follows the true right bank of Goodericks Drain </w:t>
      </w:r>
      <w:r w:rsidR="006B7B2B" w:rsidRPr="00B00AE8">
        <w:rPr>
          <w:rFonts w:ascii="Century Gothic" w:hAnsi="Century Gothic"/>
        </w:rPr>
        <w:t>to</w:t>
      </w:r>
      <w:r w:rsidR="002B3493" w:rsidRPr="00B00AE8">
        <w:rPr>
          <w:rFonts w:ascii="Century Gothic" w:hAnsi="Century Gothic"/>
        </w:rPr>
        <w:t xml:space="preserve"> the </w:t>
      </w:r>
      <w:r w:rsidR="00976F8E">
        <w:rPr>
          <w:rFonts w:ascii="Century Gothic" w:hAnsi="Century Gothic"/>
        </w:rPr>
        <w:t>R</w:t>
      </w:r>
      <w:r w:rsidR="002B3493" w:rsidRPr="00B00AE8">
        <w:rPr>
          <w:rFonts w:ascii="Century Gothic" w:hAnsi="Century Gothic"/>
        </w:rPr>
        <w:t xml:space="preserve">eserve boundary. </w:t>
      </w:r>
    </w:p>
    <w:p w14:paraId="33C3797E" w14:textId="2E666220" w:rsidR="002B4E36" w:rsidRPr="00B00AE8" w:rsidRDefault="006B7B2B" w:rsidP="00535057">
      <w:pPr>
        <w:pStyle w:val="BodyText"/>
        <w:numPr>
          <w:ilvl w:val="0"/>
          <w:numId w:val="7"/>
        </w:numPr>
        <w:jc w:val="both"/>
        <w:rPr>
          <w:rFonts w:ascii="Century Gothic" w:hAnsi="Century Gothic"/>
        </w:rPr>
      </w:pPr>
      <w:r w:rsidRPr="00B00AE8">
        <w:rPr>
          <w:rFonts w:ascii="Century Gothic" w:hAnsi="Century Gothic"/>
        </w:rPr>
        <w:t xml:space="preserve">A </w:t>
      </w:r>
      <w:r w:rsidR="002B3493" w:rsidRPr="00B00AE8">
        <w:rPr>
          <w:rFonts w:ascii="Century Gothic" w:hAnsi="Century Gothic"/>
        </w:rPr>
        <w:t xml:space="preserve">second paper </w:t>
      </w:r>
      <w:r w:rsidRPr="00B00AE8">
        <w:rPr>
          <w:rFonts w:ascii="Century Gothic" w:hAnsi="Century Gothic"/>
        </w:rPr>
        <w:t xml:space="preserve">road, east of the paper road described above, also between the southern side of Goodericks Road and the northern boundary of the </w:t>
      </w:r>
      <w:r w:rsidR="00976F8E">
        <w:rPr>
          <w:rFonts w:ascii="Century Gothic" w:hAnsi="Century Gothic"/>
        </w:rPr>
        <w:t>R</w:t>
      </w:r>
      <w:r w:rsidRPr="00B00AE8">
        <w:rPr>
          <w:rFonts w:ascii="Century Gothic" w:hAnsi="Century Gothic"/>
        </w:rPr>
        <w:t xml:space="preserve">eserve. This paper road is on the </w:t>
      </w:r>
      <w:r w:rsidR="002B3493" w:rsidRPr="00B00AE8">
        <w:rPr>
          <w:rFonts w:ascii="Century Gothic" w:hAnsi="Century Gothic"/>
        </w:rPr>
        <w:t xml:space="preserve">true right </w:t>
      </w:r>
      <w:r w:rsidRPr="00B00AE8">
        <w:rPr>
          <w:rFonts w:ascii="Century Gothic" w:hAnsi="Century Gothic"/>
        </w:rPr>
        <w:t xml:space="preserve">side </w:t>
      </w:r>
      <w:r w:rsidR="002B3493" w:rsidRPr="00B00AE8">
        <w:rPr>
          <w:rFonts w:ascii="Century Gothic" w:hAnsi="Century Gothic"/>
        </w:rPr>
        <w:t xml:space="preserve">of another drain. </w:t>
      </w:r>
      <w:r w:rsidRPr="00B00AE8">
        <w:rPr>
          <w:rFonts w:ascii="Century Gothic" w:hAnsi="Century Gothic"/>
        </w:rPr>
        <w:t>There is no formed route or vehicle track and the</w:t>
      </w:r>
      <w:r w:rsidR="00922427" w:rsidRPr="00B00AE8">
        <w:rPr>
          <w:rFonts w:ascii="Century Gothic" w:hAnsi="Century Gothic"/>
        </w:rPr>
        <w:t>re is no obvious public access.</w:t>
      </w:r>
      <w:r w:rsidRPr="00B00AE8">
        <w:rPr>
          <w:rFonts w:ascii="Century Gothic" w:hAnsi="Century Gothic"/>
        </w:rPr>
        <w:t xml:space="preserve"> </w:t>
      </w:r>
    </w:p>
    <w:p w14:paraId="65C8244F" w14:textId="70292607" w:rsidR="00807340" w:rsidRPr="00B00AE8" w:rsidRDefault="00807340" w:rsidP="00535057">
      <w:pPr>
        <w:pStyle w:val="BodyText"/>
        <w:numPr>
          <w:ilvl w:val="0"/>
          <w:numId w:val="7"/>
        </w:numPr>
        <w:jc w:val="both"/>
        <w:rPr>
          <w:rFonts w:ascii="Century Gothic" w:hAnsi="Century Gothic"/>
        </w:rPr>
      </w:pPr>
      <w:r w:rsidRPr="00B00AE8">
        <w:rPr>
          <w:rFonts w:ascii="Century Gothic" w:hAnsi="Century Gothic"/>
        </w:rPr>
        <w:t>The LII River Conservation Area (conservation unit M36506). A narrow strip on the true right side of the Ararira/LII River between Englishs Road a</w:t>
      </w:r>
      <w:r w:rsidR="00976F8E">
        <w:rPr>
          <w:rFonts w:ascii="Century Gothic" w:hAnsi="Century Gothic"/>
        </w:rPr>
        <w:t xml:space="preserve">nd the eastern </w:t>
      </w:r>
      <w:r w:rsidR="00976F8E">
        <w:rPr>
          <w:rFonts w:ascii="Century Gothic" w:hAnsi="Century Gothic"/>
        </w:rPr>
        <w:lastRenderedPageBreak/>
        <w:t>boundary of the R</w:t>
      </w:r>
      <w:r w:rsidRPr="00B00AE8">
        <w:rPr>
          <w:rFonts w:ascii="Century Gothic" w:hAnsi="Century Gothic"/>
        </w:rPr>
        <w:t>eserve. This Conservation Area is administered by DOC. On the southern boundary of this Conservation Area is a strip of public riverbed that roughly follows the Ararira/LII R</w:t>
      </w:r>
      <w:r w:rsidR="00976F8E">
        <w:rPr>
          <w:rFonts w:ascii="Century Gothic" w:hAnsi="Century Gothic"/>
        </w:rPr>
        <w:t>iver from Englishs Road to the R</w:t>
      </w:r>
      <w:r w:rsidRPr="00B00AE8">
        <w:rPr>
          <w:rFonts w:ascii="Century Gothic" w:hAnsi="Century Gothic"/>
        </w:rPr>
        <w:t>eserve boundary.</w:t>
      </w:r>
    </w:p>
    <w:p w14:paraId="235EF996" w14:textId="17588DA8" w:rsidR="00B7405B" w:rsidRPr="00605D39" w:rsidRDefault="00976F8E" w:rsidP="004340BF">
      <w:pPr>
        <w:pStyle w:val="BodyText"/>
        <w:numPr>
          <w:ilvl w:val="0"/>
          <w:numId w:val="7"/>
        </w:numPr>
        <w:jc w:val="both"/>
        <w:rPr>
          <w:rFonts w:ascii="Century Gothic" w:hAnsi="Century Gothic"/>
        </w:rPr>
      </w:pPr>
      <w:r w:rsidRPr="00605D39">
        <w:rPr>
          <w:rFonts w:ascii="Century Gothic" w:hAnsi="Century Gothic"/>
        </w:rPr>
        <w:t>At the southern end of the R</w:t>
      </w:r>
      <w:r w:rsidR="00BD1B32" w:rsidRPr="00605D39">
        <w:rPr>
          <w:rFonts w:ascii="Century Gothic" w:hAnsi="Century Gothic"/>
        </w:rPr>
        <w:t xml:space="preserve">eserve there is a strip of </w:t>
      </w:r>
      <w:r w:rsidR="00807340" w:rsidRPr="00605D39">
        <w:rPr>
          <w:rFonts w:ascii="Century Gothic" w:hAnsi="Century Gothic"/>
        </w:rPr>
        <w:t>public riverbed</w:t>
      </w:r>
      <w:r w:rsidR="00BD1B32" w:rsidRPr="00605D39">
        <w:rPr>
          <w:rFonts w:ascii="Century Gothic" w:hAnsi="Century Gothic"/>
        </w:rPr>
        <w:t xml:space="preserve"> </w:t>
      </w:r>
      <w:r w:rsidR="00BD7759" w:rsidRPr="00605D39">
        <w:rPr>
          <w:rFonts w:ascii="Century Gothic" w:hAnsi="Century Gothic"/>
        </w:rPr>
        <w:t>on both sides of the Ararira/LII River</w:t>
      </w:r>
      <w:r w:rsidR="007A275D" w:rsidRPr="00605D39">
        <w:rPr>
          <w:rFonts w:ascii="Century Gothic" w:hAnsi="Century Gothic"/>
        </w:rPr>
        <w:t xml:space="preserve"> between Pannetts Road an</w:t>
      </w:r>
      <w:r w:rsidRPr="00605D39">
        <w:rPr>
          <w:rFonts w:ascii="Century Gothic" w:hAnsi="Century Gothic"/>
        </w:rPr>
        <w:t>d the southern boundary of the R</w:t>
      </w:r>
      <w:r w:rsidR="007A275D" w:rsidRPr="00605D39">
        <w:rPr>
          <w:rFonts w:ascii="Century Gothic" w:hAnsi="Century Gothic"/>
        </w:rPr>
        <w:t>eserve.</w:t>
      </w:r>
      <w:r w:rsidR="00BD7759" w:rsidRPr="00605D39">
        <w:rPr>
          <w:rFonts w:ascii="Century Gothic" w:hAnsi="Century Gothic"/>
        </w:rPr>
        <w:t xml:space="preserve"> </w:t>
      </w:r>
      <w:r w:rsidR="004A2D30" w:rsidRPr="00605D39">
        <w:rPr>
          <w:rFonts w:ascii="Century Gothic" w:hAnsi="Century Gothic"/>
        </w:rPr>
        <w:t xml:space="preserve">There is </w:t>
      </w:r>
      <w:r w:rsidR="00BD7759" w:rsidRPr="00605D39">
        <w:rPr>
          <w:rFonts w:ascii="Century Gothic" w:hAnsi="Century Gothic"/>
        </w:rPr>
        <w:t>a</w:t>
      </w:r>
      <w:r w:rsidR="007A275D" w:rsidRPr="00605D39">
        <w:rPr>
          <w:rFonts w:ascii="Century Gothic" w:hAnsi="Century Gothic"/>
        </w:rPr>
        <w:t>n unformed</w:t>
      </w:r>
      <w:r w:rsidR="009B2B1D" w:rsidRPr="00605D39">
        <w:rPr>
          <w:rFonts w:ascii="Century Gothic" w:hAnsi="Century Gothic"/>
        </w:rPr>
        <w:t xml:space="preserve"> </w:t>
      </w:r>
      <w:r w:rsidR="004A2D30" w:rsidRPr="00605D39">
        <w:rPr>
          <w:rFonts w:ascii="Century Gothic" w:hAnsi="Century Gothic"/>
        </w:rPr>
        <w:t xml:space="preserve">vehicle </w:t>
      </w:r>
      <w:r w:rsidR="009B2B1D" w:rsidRPr="00605D39">
        <w:rPr>
          <w:rFonts w:ascii="Century Gothic" w:hAnsi="Century Gothic"/>
        </w:rPr>
        <w:t>track on the true left side of the Ararira/LII River</w:t>
      </w:r>
      <w:r w:rsidR="005200AB" w:rsidRPr="00605D39">
        <w:rPr>
          <w:rFonts w:ascii="Century Gothic" w:hAnsi="Century Gothic"/>
        </w:rPr>
        <w:t xml:space="preserve"> from Pannetts Road into the R</w:t>
      </w:r>
      <w:r w:rsidR="004A2D30" w:rsidRPr="00605D39">
        <w:rPr>
          <w:rFonts w:ascii="Century Gothic" w:hAnsi="Century Gothic"/>
        </w:rPr>
        <w:t>eserve.</w:t>
      </w:r>
    </w:p>
    <w:p w14:paraId="49BDAB7D" w14:textId="7A271C8B" w:rsidR="002270DD" w:rsidRPr="00B00AE8" w:rsidRDefault="002270DD" w:rsidP="00B00AE8">
      <w:pPr>
        <w:pStyle w:val="Heading2"/>
        <w:jc w:val="both"/>
        <w:rPr>
          <w:rFonts w:ascii="Century Gothic" w:hAnsi="Century Gothic"/>
        </w:rPr>
      </w:pPr>
      <w:bookmarkStart w:id="51" w:name="_Toc491434097"/>
      <w:r w:rsidRPr="00B00AE8">
        <w:rPr>
          <w:rFonts w:ascii="Century Gothic" w:hAnsi="Century Gothic"/>
        </w:rPr>
        <w:t>Ecological Context</w:t>
      </w:r>
      <w:bookmarkEnd w:id="51"/>
    </w:p>
    <w:p w14:paraId="0C68AEDC" w14:textId="7D55362C" w:rsidR="002270DD" w:rsidRPr="00B00AE8" w:rsidRDefault="002270DD" w:rsidP="00B00AE8">
      <w:pPr>
        <w:pStyle w:val="BodyText"/>
        <w:jc w:val="both"/>
        <w:rPr>
          <w:rFonts w:ascii="Century Gothic" w:hAnsi="Century Gothic"/>
        </w:rPr>
      </w:pPr>
      <w:r w:rsidRPr="00B00AE8">
        <w:rPr>
          <w:rFonts w:ascii="Century Gothic" w:hAnsi="Century Gothic"/>
        </w:rPr>
        <w:t>Tārerekautuku/</w:t>
      </w:r>
      <w:r w:rsidR="002D51F3" w:rsidRPr="00B00AE8">
        <w:rPr>
          <w:rFonts w:ascii="Century Gothic" w:hAnsi="Century Gothic"/>
        </w:rPr>
        <w:t>Yarrs</w:t>
      </w:r>
      <w:r w:rsidRPr="00B00AE8">
        <w:rPr>
          <w:rFonts w:ascii="Century Gothic" w:hAnsi="Century Gothic"/>
        </w:rPr>
        <w:t xml:space="preserve"> Lagoon Reserve is within the Low Plains Ecological District (ED) and the Canterbury Plains Ecological Region</w:t>
      </w:r>
      <w:r w:rsidR="009412B1" w:rsidRPr="00B00AE8">
        <w:rPr>
          <w:rFonts w:ascii="Century Gothic" w:hAnsi="Century Gothic"/>
        </w:rPr>
        <w:t xml:space="preserve"> (ER)</w:t>
      </w:r>
      <w:r w:rsidRPr="00B00AE8">
        <w:rPr>
          <w:rFonts w:ascii="Century Gothic" w:hAnsi="Century Gothic"/>
        </w:rPr>
        <w:t xml:space="preserve">. </w:t>
      </w:r>
    </w:p>
    <w:p w14:paraId="3A6ED6B0" w14:textId="5CCCAF54" w:rsidR="00E751DB" w:rsidRDefault="00602C28" w:rsidP="00B00AE8">
      <w:pPr>
        <w:pStyle w:val="BodyText"/>
        <w:jc w:val="both"/>
        <w:rPr>
          <w:rFonts w:ascii="Century Gothic" w:hAnsi="Century Gothic"/>
        </w:rPr>
      </w:pPr>
      <w:r w:rsidRPr="00E57984">
        <w:rPr>
          <w:rFonts w:ascii="Century Gothic" w:hAnsi="Century Gothic"/>
        </w:rPr>
        <w:t xml:space="preserve">Prior to human settlement much of the lower Canterbury Plains was swampland, where species such as </w:t>
      </w:r>
      <w:r w:rsidR="00E50FD1">
        <w:rPr>
          <w:rFonts w:ascii="Century Gothic" w:hAnsi="Century Gothic"/>
        </w:rPr>
        <w:t>raupō</w:t>
      </w:r>
      <w:r w:rsidRPr="00E57984">
        <w:rPr>
          <w:rFonts w:ascii="Century Gothic" w:hAnsi="Century Gothic"/>
        </w:rPr>
        <w:t>, rushes and cabbage trees dominated, with podocarp for</w:t>
      </w:r>
      <w:r w:rsidR="00E60257">
        <w:rPr>
          <w:rFonts w:ascii="Century Gothic" w:hAnsi="Century Gothic"/>
        </w:rPr>
        <w:t>ests, comprised of matai, kahik</w:t>
      </w:r>
      <w:r w:rsidRPr="00E57984">
        <w:rPr>
          <w:rFonts w:ascii="Century Gothic" w:hAnsi="Century Gothic"/>
        </w:rPr>
        <w:t xml:space="preserve">atea and totara, in the drier areas (Williams 2005). </w:t>
      </w:r>
    </w:p>
    <w:p w14:paraId="2B8DE2D4" w14:textId="77777777" w:rsidR="00E751DB" w:rsidRDefault="002270DD" w:rsidP="00B00AE8">
      <w:pPr>
        <w:pStyle w:val="BodyText"/>
        <w:jc w:val="both"/>
        <w:rPr>
          <w:rFonts w:ascii="Century Gothic" w:hAnsi="Century Gothic"/>
        </w:rPr>
      </w:pPr>
      <w:r w:rsidRPr="00B00AE8">
        <w:rPr>
          <w:rFonts w:ascii="Century Gothic" w:hAnsi="Century Gothic"/>
        </w:rPr>
        <w:t>The area of wetland surrounding Tārerekautuku/</w:t>
      </w:r>
      <w:r w:rsidR="002D51F3" w:rsidRPr="00B00AE8">
        <w:rPr>
          <w:rFonts w:ascii="Century Gothic" w:hAnsi="Century Gothic"/>
        </w:rPr>
        <w:t>Yarrs</w:t>
      </w:r>
      <w:r w:rsidRPr="00B00AE8">
        <w:rPr>
          <w:rFonts w:ascii="Century Gothic" w:hAnsi="Century Gothic"/>
        </w:rPr>
        <w:t xml:space="preserve"> Lagoon was once </w:t>
      </w:r>
      <w:r w:rsidR="00602C28" w:rsidRPr="00E57984">
        <w:rPr>
          <w:rFonts w:ascii="Century Gothic" w:hAnsi="Century Gothic"/>
        </w:rPr>
        <w:t>part of this large area of low-lying swamp (approximately 4,000 ha) between the Rakaia and Waimakariri outwash fans (Parker and Grove, 2013)</w:t>
      </w:r>
      <w:r w:rsidR="00602C28">
        <w:rPr>
          <w:rFonts w:ascii="Century Gothic" w:hAnsi="Century Gothic"/>
        </w:rPr>
        <w:t xml:space="preserve">. At this time </w:t>
      </w:r>
      <w:r w:rsidR="00602C28" w:rsidRPr="00E57984">
        <w:rPr>
          <w:rFonts w:ascii="Century Gothic" w:hAnsi="Century Gothic"/>
        </w:rPr>
        <w:t xml:space="preserve">Tārerekautuku/Yarrs Lagoon </w:t>
      </w:r>
      <w:r w:rsidRPr="00B00AE8">
        <w:rPr>
          <w:rFonts w:ascii="Century Gothic" w:hAnsi="Century Gothic"/>
        </w:rPr>
        <w:t xml:space="preserve">was an area of </w:t>
      </w:r>
      <w:r w:rsidRPr="007734AB">
        <w:rPr>
          <w:rFonts w:ascii="Century Gothic" w:hAnsi="Century Gothic"/>
        </w:rPr>
        <w:t>open water</w:t>
      </w:r>
      <w:r w:rsidR="009412B1" w:rsidRPr="007734AB">
        <w:rPr>
          <w:rFonts w:ascii="Century Gothic" w:hAnsi="Century Gothic"/>
        </w:rPr>
        <w:t xml:space="preserve"> (refer to Figure </w:t>
      </w:r>
      <w:r w:rsidR="007734AB" w:rsidRPr="007734AB">
        <w:rPr>
          <w:rFonts w:ascii="Century Gothic" w:hAnsi="Century Gothic"/>
        </w:rPr>
        <w:t>3</w:t>
      </w:r>
      <w:r w:rsidR="009412B1" w:rsidRPr="007734AB">
        <w:rPr>
          <w:rFonts w:ascii="Century Gothic" w:hAnsi="Century Gothic"/>
        </w:rPr>
        <w:t>)</w:t>
      </w:r>
      <w:r w:rsidRPr="007734AB">
        <w:rPr>
          <w:rFonts w:ascii="Century Gothic" w:hAnsi="Century Gothic"/>
        </w:rPr>
        <w:t xml:space="preserve">. </w:t>
      </w:r>
    </w:p>
    <w:p w14:paraId="2708D63C" w14:textId="4789CD14" w:rsidR="002270DD" w:rsidRDefault="002270DD" w:rsidP="00B00AE8">
      <w:pPr>
        <w:pStyle w:val="BodyText"/>
        <w:jc w:val="both"/>
        <w:rPr>
          <w:rFonts w:ascii="Century Gothic" w:hAnsi="Century Gothic"/>
        </w:rPr>
      </w:pPr>
      <w:r w:rsidRPr="007734AB">
        <w:rPr>
          <w:rFonts w:ascii="Century Gothic" w:hAnsi="Century Gothic"/>
        </w:rPr>
        <w:t xml:space="preserve">The original </w:t>
      </w:r>
      <w:r w:rsidR="005362B7" w:rsidRPr="007734AB">
        <w:rPr>
          <w:rFonts w:ascii="Century Gothic" w:hAnsi="Century Gothic"/>
        </w:rPr>
        <w:t>(</w:t>
      </w:r>
      <w:r w:rsidRPr="007734AB">
        <w:rPr>
          <w:rFonts w:ascii="Century Gothic" w:hAnsi="Century Gothic"/>
        </w:rPr>
        <w:t>pre-human</w:t>
      </w:r>
      <w:r w:rsidR="005362B7" w:rsidRPr="007734AB">
        <w:rPr>
          <w:rFonts w:ascii="Century Gothic" w:hAnsi="Century Gothic"/>
        </w:rPr>
        <w:t>)</w:t>
      </w:r>
      <w:r w:rsidRPr="007734AB">
        <w:rPr>
          <w:rFonts w:ascii="Century Gothic" w:hAnsi="Century Gothic"/>
        </w:rPr>
        <w:t xml:space="preserve"> vegetation </w:t>
      </w:r>
      <w:r w:rsidR="00602C28" w:rsidRPr="007734AB">
        <w:rPr>
          <w:rFonts w:ascii="Century Gothic" w:hAnsi="Century Gothic"/>
        </w:rPr>
        <w:t>surrounding</w:t>
      </w:r>
      <w:r w:rsidR="00602C28" w:rsidRPr="00E57984">
        <w:rPr>
          <w:rFonts w:ascii="Century Gothic" w:hAnsi="Century Gothic"/>
        </w:rPr>
        <w:t xml:space="preserve"> Tārerekautuku/Yarrs Lagoon was </w:t>
      </w:r>
      <w:r w:rsidRPr="00B00AE8">
        <w:rPr>
          <w:rFonts w:ascii="Century Gothic" w:hAnsi="Century Gothic"/>
        </w:rPr>
        <w:t xml:space="preserve">likely to have been freshwater wetland vegetation characterised by sedgeland, rushland, </w:t>
      </w:r>
      <w:r w:rsidR="00E50FD1">
        <w:rPr>
          <w:rFonts w:ascii="Century Gothic" w:hAnsi="Century Gothic"/>
        </w:rPr>
        <w:t>raupō</w:t>
      </w:r>
      <w:r w:rsidRPr="00B00AE8">
        <w:rPr>
          <w:rFonts w:ascii="Century Gothic" w:hAnsi="Century Gothic"/>
        </w:rPr>
        <w:t xml:space="preserve"> reedland, and lowland flax with small-leaved shrubs and kahikatea forest. In the wider area, kahikatea forest </w:t>
      </w:r>
      <w:r w:rsidR="00602C28">
        <w:rPr>
          <w:rFonts w:ascii="Century Gothic" w:hAnsi="Century Gothic"/>
        </w:rPr>
        <w:t xml:space="preserve">probably </w:t>
      </w:r>
      <w:r w:rsidRPr="00B00AE8">
        <w:rPr>
          <w:rFonts w:ascii="Century Gothic" w:hAnsi="Century Gothic"/>
        </w:rPr>
        <w:t xml:space="preserve">grew in poorly drained areas with deeper soils, while stable gravels would have supported kanuka forest, kowhai and cabbage tree treeland, matagouri shrubland and silver tussockland. Danthonia grassland </w:t>
      </w:r>
      <w:r w:rsidR="00602C28">
        <w:rPr>
          <w:rFonts w:ascii="Century Gothic" w:hAnsi="Century Gothic"/>
        </w:rPr>
        <w:t xml:space="preserve">is thought to have </w:t>
      </w:r>
      <w:r w:rsidRPr="00B00AE8">
        <w:rPr>
          <w:rFonts w:ascii="Century Gothic" w:hAnsi="Century Gothic"/>
        </w:rPr>
        <w:t>occupied more recently-deposited gravels (Stevens and Meurk 1996).</w:t>
      </w:r>
    </w:p>
    <w:p w14:paraId="293FE4EE" w14:textId="279EA46F" w:rsidR="00E751DB" w:rsidRDefault="005362B7" w:rsidP="00B00AE8">
      <w:pPr>
        <w:pStyle w:val="BodyText"/>
        <w:jc w:val="both"/>
        <w:rPr>
          <w:rFonts w:ascii="Century Gothic" w:hAnsi="Century Gothic"/>
        </w:rPr>
      </w:pPr>
      <w:r w:rsidRPr="00E57984">
        <w:rPr>
          <w:rFonts w:ascii="Century Gothic" w:hAnsi="Century Gothic"/>
        </w:rPr>
        <w:t xml:space="preserve">Following Polynesian settlement, the forests surrounding Tārerekautuku/Yarrs Lagoon were burned and cleared to encourage bracken growth and to create open areas for hunting. The wetland areas were colonised by harakeke, </w:t>
      </w:r>
      <w:r w:rsidR="00E50FD1">
        <w:rPr>
          <w:rFonts w:ascii="Century Gothic" w:hAnsi="Century Gothic"/>
        </w:rPr>
        <w:t>raupō</w:t>
      </w:r>
      <w:r w:rsidRPr="00E57984">
        <w:rPr>
          <w:rFonts w:ascii="Century Gothic" w:hAnsi="Century Gothic"/>
        </w:rPr>
        <w:t xml:space="preserve"> and sedgeland and drier areas were colonised by tussock grassland and shrubland (Williams 2005).</w:t>
      </w:r>
      <w:r>
        <w:rPr>
          <w:rFonts w:ascii="Century Gothic" w:hAnsi="Century Gothic"/>
        </w:rPr>
        <w:t xml:space="preserve"> </w:t>
      </w:r>
    </w:p>
    <w:p w14:paraId="190F8B00" w14:textId="7E136414" w:rsidR="00605D39" w:rsidRDefault="005362B7" w:rsidP="00B00AE8">
      <w:pPr>
        <w:pStyle w:val="BodyText"/>
        <w:jc w:val="both"/>
        <w:rPr>
          <w:rFonts w:ascii="Century Gothic" w:hAnsi="Century Gothic"/>
        </w:rPr>
      </w:pPr>
      <w:r>
        <w:rPr>
          <w:rFonts w:ascii="Century Gothic" w:hAnsi="Century Gothic"/>
        </w:rPr>
        <w:t>Following European settlement, the</w:t>
      </w:r>
      <w:r w:rsidRPr="00E57984">
        <w:rPr>
          <w:rFonts w:ascii="Century Gothic" w:hAnsi="Century Gothic"/>
        </w:rPr>
        <w:t xml:space="preserve"> vegetation of the Low Plains ED </w:t>
      </w:r>
      <w:r>
        <w:rPr>
          <w:rFonts w:ascii="Century Gothic" w:hAnsi="Century Gothic"/>
        </w:rPr>
        <w:t>was</w:t>
      </w:r>
      <w:r w:rsidRPr="00E57984">
        <w:rPr>
          <w:rFonts w:ascii="Century Gothic" w:hAnsi="Century Gothic"/>
        </w:rPr>
        <w:t xml:space="preserve"> substantially depleted by fire and land clearance for agriculture and settlement.</w:t>
      </w:r>
      <w:r w:rsidR="006E23B8">
        <w:rPr>
          <w:rFonts w:ascii="Century Gothic" w:hAnsi="Century Gothic"/>
        </w:rPr>
        <w:t xml:space="preserve"> </w:t>
      </w:r>
      <w:r w:rsidR="002270DD" w:rsidRPr="00B00AE8">
        <w:rPr>
          <w:rFonts w:ascii="Century Gothic" w:hAnsi="Century Gothic"/>
        </w:rPr>
        <w:t xml:space="preserve">The Canterbury Plains </w:t>
      </w:r>
      <w:r w:rsidR="009412B1" w:rsidRPr="00B00AE8">
        <w:rPr>
          <w:rFonts w:ascii="Century Gothic" w:hAnsi="Century Gothic"/>
        </w:rPr>
        <w:t>E</w:t>
      </w:r>
      <w:r w:rsidR="002270DD" w:rsidRPr="00B00AE8">
        <w:rPr>
          <w:rFonts w:ascii="Century Gothic" w:hAnsi="Century Gothic"/>
        </w:rPr>
        <w:t xml:space="preserve">R is now among one of the most modified regions in New Zealand (McEwen 1987, Leathwick et al. 2003). Nearly all of the ecological district is intensively farmed; most soils have been cultivated and many areas are irrigated (Harding 2009).  Only 0.5% of the Low Plains ED is still covered in indigenous vegetation (Ecroyd and Brockerhoff 2005). </w:t>
      </w:r>
    </w:p>
    <w:p w14:paraId="48F35F28" w14:textId="77777777" w:rsidR="00605D39" w:rsidRDefault="00605D39">
      <w:pPr>
        <w:rPr>
          <w:rFonts w:ascii="Century Gothic" w:hAnsi="Century Gothic"/>
        </w:rPr>
      </w:pPr>
      <w:r>
        <w:rPr>
          <w:rFonts w:ascii="Century Gothic" w:hAnsi="Century Gothic"/>
        </w:rPr>
        <w:br w:type="page"/>
      </w:r>
    </w:p>
    <w:p w14:paraId="6DBFAE09" w14:textId="77777777" w:rsidR="00605D39" w:rsidRPr="00B00AE8" w:rsidRDefault="00605D39" w:rsidP="00605D39">
      <w:pPr>
        <w:jc w:val="both"/>
        <w:rPr>
          <w:rFonts w:ascii="Century Gothic" w:hAnsi="Century Gothic"/>
          <w:highlight w:val="yellow"/>
        </w:rPr>
      </w:pPr>
      <w:r w:rsidRPr="00B00AE8">
        <w:rPr>
          <w:rFonts w:ascii="Century Gothic" w:hAnsi="Century Gothic"/>
          <w:highlight w:val="yellow"/>
        </w:rPr>
        <w:lastRenderedPageBreak/>
        <w:t>Insert Figure 2</w:t>
      </w:r>
      <w:r w:rsidRPr="00B00AE8">
        <w:rPr>
          <w:rFonts w:ascii="Century Gothic" w:hAnsi="Century Gothic"/>
          <w:highlight w:val="yellow"/>
        </w:rPr>
        <w:br w:type="page"/>
      </w:r>
    </w:p>
    <w:p w14:paraId="24AC0837" w14:textId="77777777" w:rsidR="007734AB" w:rsidRPr="00B00AE8" w:rsidRDefault="007734AB" w:rsidP="007734AB">
      <w:pPr>
        <w:pStyle w:val="BodyText"/>
        <w:keepNext/>
        <w:jc w:val="both"/>
        <w:rPr>
          <w:rFonts w:ascii="Century Gothic" w:hAnsi="Century Gothic"/>
        </w:rPr>
      </w:pPr>
      <w:r w:rsidRPr="00B00AE8">
        <w:rPr>
          <w:rFonts w:ascii="Century Gothic" w:hAnsi="Century Gothic"/>
          <w:noProof/>
          <w:lang w:val="en-US"/>
        </w:rPr>
        <w:lastRenderedPageBreak/>
        <w:drawing>
          <wp:inline distT="0" distB="0" distL="0" distR="0" wp14:anchorId="559F0AF7" wp14:editId="51747C46">
            <wp:extent cx="5400040" cy="47440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4744085"/>
                    </a:xfrm>
                    <a:prstGeom prst="rect">
                      <a:avLst/>
                    </a:prstGeom>
                  </pic:spPr>
                </pic:pic>
              </a:graphicData>
            </a:graphic>
          </wp:inline>
        </w:drawing>
      </w:r>
    </w:p>
    <w:p w14:paraId="76C3EE6F" w14:textId="7B7A3953" w:rsidR="007734AB" w:rsidRPr="0098417C" w:rsidRDefault="007734AB" w:rsidP="007734AB">
      <w:pPr>
        <w:pStyle w:val="Caption"/>
        <w:jc w:val="both"/>
        <w:rPr>
          <w:rFonts w:ascii="Century Gothic" w:hAnsi="Century Gothic"/>
          <w:sz w:val="20"/>
          <w:szCs w:val="20"/>
        </w:rPr>
      </w:pPr>
      <w:r w:rsidRPr="0098417C">
        <w:rPr>
          <w:rFonts w:ascii="Century Gothic" w:hAnsi="Century Gothic"/>
          <w:b/>
          <w:sz w:val="20"/>
          <w:szCs w:val="20"/>
        </w:rPr>
        <w:t>Figure 3:</w:t>
      </w:r>
      <w:r w:rsidRPr="0098417C">
        <w:rPr>
          <w:rFonts w:ascii="Century Gothic" w:hAnsi="Century Gothic"/>
          <w:sz w:val="20"/>
          <w:szCs w:val="20"/>
        </w:rPr>
        <w:t xml:space="preserve"> 1850 map showing Tārerekautuku/Yarrs Lagoon as an open body of water surrounded by wetland. Sourced from the 1850 trigonometrical survey of Christchurch.</w:t>
      </w:r>
    </w:p>
    <w:p w14:paraId="4279FFC6" w14:textId="2E53F039" w:rsidR="002607A8" w:rsidRPr="00B00AE8" w:rsidRDefault="002607A8" w:rsidP="00B00AE8">
      <w:pPr>
        <w:pStyle w:val="Heading2"/>
        <w:jc w:val="both"/>
        <w:rPr>
          <w:rFonts w:ascii="Century Gothic" w:hAnsi="Century Gothic"/>
        </w:rPr>
      </w:pPr>
      <w:bookmarkStart w:id="52" w:name="_Toc491434098"/>
      <w:r w:rsidRPr="00B00AE8">
        <w:rPr>
          <w:rFonts w:ascii="Century Gothic" w:hAnsi="Century Gothic"/>
        </w:rPr>
        <w:t>Wetland Types</w:t>
      </w:r>
      <w:bookmarkEnd w:id="52"/>
    </w:p>
    <w:p w14:paraId="45FE2262" w14:textId="76AA20C7" w:rsidR="007734AB" w:rsidRDefault="00AB47AE" w:rsidP="00B00AE8">
      <w:pPr>
        <w:pStyle w:val="BodyText"/>
        <w:jc w:val="both"/>
        <w:rPr>
          <w:rFonts w:ascii="Century Gothic" w:hAnsi="Century Gothic"/>
        </w:rPr>
      </w:pPr>
      <w:r w:rsidRPr="007734AB">
        <w:rPr>
          <w:rFonts w:ascii="Century Gothic" w:hAnsi="Century Gothic"/>
        </w:rPr>
        <w:t>The w</w:t>
      </w:r>
      <w:r w:rsidR="00B967D7" w:rsidRPr="007734AB">
        <w:rPr>
          <w:rFonts w:ascii="Century Gothic" w:hAnsi="Century Gothic"/>
        </w:rPr>
        <w:t xml:space="preserve">etland </w:t>
      </w:r>
      <w:r w:rsidRPr="007734AB">
        <w:rPr>
          <w:rFonts w:ascii="Century Gothic" w:hAnsi="Century Gothic"/>
        </w:rPr>
        <w:t>types within and sur</w:t>
      </w:r>
      <w:r w:rsidR="005200AB">
        <w:rPr>
          <w:rFonts w:ascii="Century Gothic" w:hAnsi="Century Gothic"/>
        </w:rPr>
        <w:t>rounding the R</w:t>
      </w:r>
      <w:r w:rsidRPr="007734AB">
        <w:rPr>
          <w:rFonts w:ascii="Century Gothic" w:hAnsi="Century Gothic"/>
        </w:rPr>
        <w:t>eserve</w:t>
      </w:r>
      <w:r w:rsidR="00B967D7" w:rsidRPr="007734AB">
        <w:rPr>
          <w:rFonts w:ascii="Century Gothic" w:hAnsi="Century Gothic"/>
        </w:rPr>
        <w:t xml:space="preserve"> were described</w:t>
      </w:r>
      <w:r w:rsidRPr="007734AB">
        <w:rPr>
          <w:rFonts w:ascii="Century Gothic" w:hAnsi="Century Gothic"/>
        </w:rPr>
        <w:t xml:space="preserve">, and mapped </w:t>
      </w:r>
      <w:r w:rsidR="007734AB" w:rsidRPr="007734AB">
        <w:rPr>
          <w:rFonts w:ascii="Century Gothic" w:hAnsi="Century Gothic"/>
        </w:rPr>
        <w:t>(Figure 4</w:t>
      </w:r>
      <w:r w:rsidRPr="007734AB">
        <w:rPr>
          <w:rFonts w:ascii="Century Gothic" w:hAnsi="Century Gothic"/>
        </w:rPr>
        <w:t xml:space="preserve">), by (Parker and Grove, 2013) </w:t>
      </w:r>
      <w:r w:rsidR="00B967D7" w:rsidRPr="007734AB">
        <w:rPr>
          <w:rFonts w:ascii="Century Gothic" w:hAnsi="Century Gothic"/>
        </w:rPr>
        <w:t>following the classification system of Johnson and</w:t>
      </w:r>
      <w:r w:rsidR="00B967D7" w:rsidRPr="00B00AE8">
        <w:rPr>
          <w:rFonts w:ascii="Century Gothic" w:hAnsi="Century Gothic"/>
        </w:rPr>
        <w:t xml:space="preserve"> Gerbeaux (2004). </w:t>
      </w:r>
      <w:r w:rsidR="001F52F0" w:rsidRPr="00B00AE8">
        <w:rPr>
          <w:rFonts w:ascii="Century Gothic" w:hAnsi="Century Gothic"/>
        </w:rPr>
        <w:t xml:space="preserve">Approximately 66.6 ha of the wetland is classified as palustrine wetland, 21.8 ha is riverine wetland and 2.5 ha is terrestrial (dry) land. </w:t>
      </w:r>
      <w:r w:rsidR="00B967D7" w:rsidRPr="00B00AE8">
        <w:rPr>
          <w:rFonts w:ascii="Century Gothic" w:hAnsi="Century Gothic"/>
        </w:rPr>
        <w:t xml:space="preserve">The </w:t>
      </w:r>
      <w:r w:rsidR="001F52F0" w:rsidRPr="00B00AE8">
        <w:rPr>
          <w:rFonts w:ascii="Century Gothic" w:hAnsi="Century Gothic"/>
        </w:rPr>
        <w:t>wetland</w:t>
      </w:r>
      <w:r w:rsidR="00B967D7" w:rsidRPr="00B00AE8">
        <w:rPr>
          <w:rFonts w:ascii="Century Gothic" w:hAnsi="Century Gothic"/>
        </w:rPr>
        <w:t xml:space="preserve"> is </w:t>
      </w:r>
      <w:r w:rsidRPr="00B00AE8">
        <w:rPr>
          <w:rFonts w:ascii="Century Gothic" w:hAnsi="Century Gothic"/>
        </w:rPr>
        <w:t xml:space="preserve">predominantly palustrine and riverine swamp with </w:t>
      </w:r>
      <w:r w:rsidR="00B967D7" w:rsidRPr="00B00AE8">
        <w:rPr>
          <w:rFonts w:ascii="Century Gothic" w:hAnsi="Century Gothic"/>
        </w:rPr>
        <w:t xml:space="preserve">smaller </w:t>
      </w:r>
      <w:r w:rsidRPr="00B00AE8">
        <w:rPr>
          <w:rFonts w:ascii="Century Gothic" w:hAnsi="Century Gothic"/>
        </w:rPr>
        <w:t xml:space="preserve">areas of riverine and palustrine marsh. The swamp habitats support forest, treeland and scrub while the areas of marsh generally support </w:t>
      </w:r>
      <w:r w:rsidR="00B967D7" w:rsidRPr="00B00AE8">
        <w:rPr>
          <w:rFonts w:ascii="Century Gothic" w:hAnsi="Century Gothic"/>
        </w:rPr>
        <w:t>rushland and wet exotic pasture.</w:t>
      </w:r>
      <w:r w:rsidRPr="00B00AE8">
        <w:rPr>
          <w:rFonts w:ascii="Century Gothic" w:hAnsi="Century Gothic"/>
        </w:rPr>
        <w:t xml:space="preserve"> </w:t>
      </w:r>
      <w:r w:rsidR="001F52F0" w:rsidRPr="00B00AE8">
        <w:rPr>
          <w:rFonts w:ascii="Century Gothic" w:hAnsi="Century Gothic"/>
        </w:rPr>
        <w:t>Terrestrial (dry) land occurs along the margins of the Ararira/LII River and the larger drains and supports exotic grassland</w:t>
      </w:r>
      <w:r w:rsidR="001F52F0">
        <w:rPr>
          <w:rFonts w:ascii="Century Gothic" w:hAnsi="Century Gothic"/>
        </w:rPr>
        <w:t xml:space="preserve"> (Parker and Grove</w:t>
      </w:r>
      <w:r w:rsidR="001F52F0" w:rsidRPr="00C33D67">
        <w:rPr>
          <w:rFonts w:ascii="Century Gothic" w:hAnsi="Century Gothic"/>
        </w:rPr>
        <w:t>, 2013)</w:t>
      </w:r>
      <w:r w:rsidR="001F52F0" w:rsidRPr="00B00AE8">
        <w:rPr>
          <w:rFonts w:ascii="Century Gothic" w:hAnsi="Century Gothic"/>
        </w:rPr>
        <w:t>.</w:t>
      </w:r>
    </w:p>
    <w:p w14:paraId="6652CE69" w14:textId="77777777" w:rsidR="007734AB" w:rsidRDefault="007734AB">
      <w:pPr>
        <w:rPr>
          <w:rFonts w:ascii="Century Gothic" w:hAnsi="Century Gothic"/>
        </w:rPr>
      </w:pPr>
      <w:r>
        <w:rPr>
          <w:rFonts w:ascii="Century Gothic" w:hAnsi="Century Gothic"/>
        </w:rPr>
        <w:br w:type="page"/>
      </w:r>
    </w:p>
    <w:p w14:paraId="40C79361" w14:textId="158F52E0" w:rsidR="006532CE" w:rsidRDefault="007734AB" w:rsidP="00B00AE8">
      <w:pPr>
        <w:pStyle w:val="BodyText"/>
        <w:jc w:val="both"/>
        <w:rPr>
          <w:rFonts w:ascii="Century Gothic" w:hAnsi="Century Gothic"/>
          <w:highlight w:val="yellow"/>
        </w:rPr>
      </w:pPr>
      <w:r w:rsidRPr="007734AB">
        <w:rPr>
          <w:rFonts w:ascii="Century Gothic" w:hAnsi="Century Gothic"/>
          <w:highlight w:val="yellow"/>
        </w:rPr>
        <w:lastRenderedPageBreak/>
        <w:t>I</w:t>
      </w:r>
      <w:r w:rsidR="00962E64">
        <w:rPr>
          <w:rFonts w:ascii="Century Gothic" w:hAnsi="Century Gothic"/>
          <w:highlight w:val="yellow"/>
        </w:rPr>
        <w:t xml:space="preserve">nsert </w:t>
      </w:r>
      <w:r w:rsidRPr="007734AB">
        <w:rPr>
          <w:rFonts w:ascii="Century Gothic" w:hAnsi="Century Gothic"/>
          <w:highlight w:val="yellow"/>
        </w:rPr>
        <w:t>Figure 4</w:t>
      </w:r>
    </w:p>
    <w:p w14:paraId="366B2794" w14:textId="77777777" w:rsidR="006532CE" w:rsidRDefault="006532CE">
      <w:pPr>
        <w:rPr>
          <w:rFonts w:ascii="Century Gothic" w:hAnsi="Century Gothic"/>
          <w:highlight w:val="yellow"/>
        </w:rPr>
      </w:pPr>
      <w:r>
        <w:rPr>
          <w:rFonts w:ascii="Century Gothic" w:hAnsi="Century Gothic"/>
          <w:highlight w:val="yellow"/>
        </w:rPr>
        <w:br w:type="page"/>
      </w:r>
    </w:p>
    <w:p w14:paraId="470DF561" w14:textId="09EC3722" w:rsidR="006532CE" w:rsidRDefault="006532CE" w:rsidP="006532CE">
      <w:pPr>
        <w:pStyle w:val="BodyText"/>
        <w:jc w:val="both"/>
        <w:rPr>
          <w:rFonts w:ascii="Century Gothic" w:hAnsi="Century Gothic"/>
        </w:rPr>
      </w:pPr>
      <w:r w:rsidRPr="007734AB">
        <w:rPr>
          <w:rFonts w:ascii="Century Gothic" w:hAnsi="Century Gothic"/>
          <w:highlight w:val="yellow"/>
        </w:rPr>
        <w:lastRenderedPageBreak/>
        <w:t>I</w:t>
      </w:r>
      <w:r>
        <w:rPr>
          <w:rFonts w:ascii="Century Gothic" w:hAnsi="Century Gothic"/>
          <w:highlight w:val="yellow"/>
        </w:rPr>
        <w:t>nsert Figure 5</w:t>
      </w:r>
    </w:p>
    <w:p w14:paraId="264DE678" w14:textId="77777777" w:rsidR="00AB47AE" w:rsidRDefault="00AB47AE" w:rsidP="00B00AE8">
      <w:pPr>
        <w:pStyle w:val="BodyText"/>
        <w:jc w:val="both"/>
        <w:rPr>
          <w:rFonts w:ascii="Century Gothic" w:hAnsi="Century Gothic"/>
        </w:rPr>
      </w:pPr>
    </w:p>
    <w:p w14:paraId="334270F8" w14:textId="71159D65" w:rsidR="007734AB" w:rsidRDefault="007734AB">
      <w:pPr>
        <w:rPr>
          <w:rFonts w:ascii="Century Gothic" w:hAnsi="Century Gothic"/>
          <w:highlight w:val="yellow"/>
        </w:rPr>
      </w:pPr>
      <w:r>
        <w:rPr>
          <w:rFonts w:ascii="Century Gothic" w:hAnsi="Century Gothic"/>
          <w:highlight w:val="yellow"/>
        </w:rPr>
        <w:br w:type="page"/>
      </w:r>
    </w:p>
    <w:p w14:paraId="0ABC519D" w14:textId="35139E7E" w:rsidR="00A37EFB" w:rsidRDefault="00A35EEB" w:rsidP="00B00AE8">
      <w:pPr>
        <w:pStyle w:val="Heading2"/>
        <w:jc w:val="both"/>
        <w:rPr>
          <w:rFonts w:ascii="Century Gothic" w:hAnsi="Century Gothic"/>
        </w:rPr>
      </w:pPr>
      <w:bookmarkStart w:id="53" w:name="_Toc491434099"/>
      <w:r w:rsidRPr="00B00AE8">
        <w:rPr>
          <w:rFonts w:ascii="Century Gothic" w:hAnsi="Century Gothic"/>
        </w:rPr>
        <w:lastRenderedPageBreak/>
        <w:t xml:space="preserve">Vegetation </w:t>
      </w:r>
      <w:r w:rsidR="002270DD" w:rsidRPr="00B00AE8">
        <w:rPr>
          <w:rFonts w:ascii="Century Gothic" w:hAnsi="Century Gothic"/>
        </w:rPr>
        <w:t>C</w:t>
      </w:r>
      <w:r w:rsidRPr="00B00AE8">
        <w:rPr>
          <w:rFonts w:ascii="Century Gothic" w:hAnsi="Century Gothic"/>
        </w:rPr>
        <w:t>ommunities</w:t>
      </w:r>
      <w:r w:rsidR="00BE759A">
        <w:rPr>
          <w:rFonts w:ascii="Century Gothic" w:hAnsi="Century Gothic"/>
        </w:rPr>
        <w:t xml:space="preserve"> and Botanical Values</w:t>
      </w:r>
      <w:bookmarkEnd w:id="53"/>
    </w:p>
    <w:p w14:paraId="1765AF43" w14:textId="17D08658" w:rsidR="00BE759A" w:rsidRDefault="00BE759A" w:rsidP="00B00AE8">
      <w:pPr>
        <w:pStyle w:val="Heading3"/>
        <w:ind w:left="851" w:hanging="851"/>
        <w:jc w:val="both"/>
        <w:rPr>
          <w:rFonts w:ascii="Century Gothic" w:hAnsi="Century Gothic"/>
        </w:rPr>
      </w:pPr>
      <w:r w:rsidRPr="00E57984">
        <w:rPr>
          <w:rFonts w:ascii="Century Gothic" w:hAnsi="Century Gothic"/>
        </w:rPr>
        <w:t>Vegetation Communities</w:t>
      </w:r>
    </w:p>
    <w:p w14:paraId="15AAE63A" w14:textId="39BC2AF7" w:rsidR="002C5388" w:rsidRDefault="00D93473" w:rsidP="00B00AE8">
      <w:pPr>
        <w:pStyle w:val="BodyText"/>
        <w:jc w:val="both"/>
        <w:rPr>
          <w:rFonts w:ascii="Century Gothic" w:hAnsi="Century Gothic"/>
        </w:rPr>
      </w:pPr>
      <w:r w:rsidRPr="00B00AE8">
        <w:rPr>
          <w:rFonts w:ascii="Century Gothic" w:hAnsi="Century Gothic"/>
        </w:rPr>
        <w:t>Tārerekautuku</w:t>
      </w:r>
      <w:r w:rsidR="00A37EFB" w:rsidRPr="00B00AE8">
        <w:rPr>
          <w:rFonts w:ascii="Century Gothic" w:hAnsi="Century Gothic"/>
        </w:rPr>
        <w:t>/</w:t>
      </w:r>
      <w:r w:rsidR="002D51F3" w:rsidRPr="00B00AE8">
        <w:rPr>
          <w:rFonts w:ascii="Century Gothic" w:hAnsi="Century Gothic"/>
        </w:rPr>
        <w:t>Yarrs</w:t>
      </w:r>
      <w:r w:rsidR="00A37EFB" w:rsidRPr="00B00AE8">
        <w:rPr>
          <w:rFonts w:ascii="Century Gothic" w:hAnsi="Century Gothic"/>
        </w:rPr>
        <w:t xml:space="preserve"> Lagoon </w:t>
      </w:r>
      <w:r w:rsidR="003A6FB4">
        <w:rPr>
          <w:rFonts w:ascii="Century Gothic" w:hAnsi="Century Gothic"/>
        </w:rPr>
        <w:t>R</w:t>
      </w:r>
      <w:r w:rsidR="00A37EFB" w:rsidRPr="00B00AE8">
        <w:rPr>
          <w:rFonts w:ascii="Century Gothic" w:hAnsi="Century Gothic"/>
        </w:rPr>
        <w:t xml:space="preserve">eserve </w:t>
      </w:r>
      <w:r w:rsidR="00B17E96" w:rsidRPr="00B00AE8">
        <w:rPr>
          <w:rFonts w:ascii="Century Gothic" w:hAnsi="Century Gothic"/>
        </w:rPr>
        <w:t>supports a range of vegetation types</w:t>
      </w:r>
      <w:r w:rsidR="00AF15C1" w:rsidRPr="00B00AE8">
        <w:rPr>
          <w:rFonts w:ascii="Century Gothic" w:hAnsi="Century Gothic"/>
        </w:rPr>
        <w:t>,</w:t>
      </w:r>
      <w:r w:rsidR="00B17E96" w:rsidRPr="00B00AE8">
        <w:rPr>
          <w:rFonts w:ascii="Century Gothic" w:hAnsi="Century Gothic"/>
        </w:rPr>
        <w:t xml:space="preserve"> which </w:t>
      </w:r>
      <w:r w:rsidR="00BE759A">
        <w:rPr>
          <w:rFonts w:ascii="Century Gothic" w:hAnsi="Century Gothic"/>
        </w:rPr>
        <w:t xml:space="preserve">have </w:t>
      </w:r>
      <w:r w:rsidR="00BE759A" w:rsidRPr="007734AB">
        <w:rPr>
          <w:rFonts w:ascii="Century Gothic" w:hAnsi="Century Gothic"/>
        </w:rPr>
        <w:t>been</w:t>
      </w:r>
      <w:r w:rsidR="00B17E96" w:rsidRPr="007734AB">
        <w:rPr>
          <w:rFonts w:ascii="Century Gothic" w:hAnsi="Century Gothic"/>
        </w:rPr>
        <w:t xml:space="preserve"> mapped </w:t>
      </w:r>
      <w:r w:rsidR="00AF15C1" w:rsidRPr="007734AB">
        <w:rPr>
          <w:rFonts w:ascii="Century Gothic" w:hAnsi="Century Gothic"/>
        </w:rPr>
        <w:t xml:space="preserve">by </w:t>
      </w:r>
      <w:r w:rsidR="00B17E96" w:rsidRPr="007734AB">
        <w:rPr>
          <w:rFonts w:ascii="Century Gothic" w:hAnsi="Century Gothic"/>
        </w:rPr>
        <w:t>Parker and Grove</w:t>
      </w:r>
      <w:r w:rsidR="00AF15C1" w:rsidRPr="007734AB">
        <w:rPr>
          <w:rFonts w:ascii="Century Gothic" w:hAnsi="Century Gothic"/>
        </w:rPr>
        <w:t xml:space="preserve"> (</w:t>
      </w:r>
      <w:r w:rsidR="00B17E96" w:rsidRPr="007734AB">
        <w:rPr>
          <w:rFonts w:ascii="Century Gothic" w:hAnsi="Century Gothic"/>
        </w:rPr>
        <w:t>2013)</w:t>
      </w:r>
      <w:r w:rsidR="00AF15C1" w:rsidRPr="007734AB">
        <w:rPr>
          <w:rFonts w:ascii="Century Gothic" w:hAnsi="Century Gothic"/>
        </w:rPr>
        <w:t xml:space="preserve"> (</w:t>
      </w:r>
      <w:r w:rsidR="007734AB" w:rsidRPr="007734AB">
        <w:rPr>
          <w:rFonts w:ascii="Century Gothic" w:hAnsi="Century Gothic"/>
        </w:rPr>
        <w:t>Figure 5</w:t>
      </w:r>
      <w:r w:rsidR="00AF15C1" w:rsidRPr="007734AB">
        <w:rPr>
          <w:rFonts w:ascii="Century Gothic" w:hAnsi="Century Gothic"/>
        </w:rPr>
        <w:t xml:space="preserve">). </w:t>
      </w:r>
      <w:r w:rsidR="001A3E68" w:rsidRPr="007734AB">
        <w:rPr>
          <w:rFonts w:ascii="Century Gothic" w:hAnsi="Century Gothic"/>
        </w:rPr>
        <w:t xml:space="preserve">Despite the extensive </w:t>
      </w:r>
      <w:r w:rsidR="00AF15C1" w:rsidRPr="007734AB">
        <w:rPr>
          <w:rFonts w:ascii="Century Gothic" w:hAnsi="Century Gothic"/>
        </w:rPr>
        <w:t>cover of</w:t>
      </w:r>
      <w:r w:rsidR="00AF15C1" w:rsidRPr="00B00AE8">
        <w:rPr>
          <w:rFonts w:ascii="Century Gothic" w:hAnsi="Century Gothic"/>
        </w:rPr>
        <w:t xml:space="preserve"> </w:t>
      </w:r>
      <w:r w:rsidR="001A3E68" w:rsidRPr="00B00AE8">
        <w:rPr>
          <w:rFonts w:ascii="Century Gothic" w:hAnsi="Century Gothic"/>
        </w:rPr>
        <w:t xml:space="preserve">exotic </w:t>
      </w:r>
      <w:r w:rsidR="00AF15C1" w:rsidRPr="00B00AE8">
        <w:rPr>
          <w:rFonts w:ascii="Century Gothic" w:hAnsi="Century Gothic"/>
        </w:rPr>
        <w:t xml:space="preserve">crack and </w:t>
      </w:r>
      <w:r w:rsidR="00362E0F" w:rsidRPr="00B00AE8">
        <w:rPr>
          <w:rFonts w:ascii="Century Gothic" w:hAnsi="Century Gothic"/>
        </w:rPr>
        <w:t xml:space="preserve">grey willow </w:t>
      </w:r>
      <w:r w:rsidR="00AF15C1" w:rsidRPr="00B00AE8">
        <w:rPr>
          <w:rFonts w:ascii="Century Gothic" w:hAnsi="Century Gothic"/>
        </w:rPr>
        <w:t xml:space="preserve">trees </w:t>
      </w:r>
      <w:r w:rsidR="00362E0F" w:rsidRPr="00B00AE8">
        <w:rPr>
          <w:rFonts w:ascii="Century Gothic" w:hAnsi="Century Gothic"/>
        </w:rPr>
        <w:t>that dominate the canopy</w:t>
      </w:r>
      <w:r w:rsidR="002C5388">
        <w:rPr>
          <w:rFonts w:ascii="Century Gothic" w:hAnsi="Century Gothic"/>
        </w:rPr>
        <w:t xml:space="preserve"> (Figure </w:t>
      </w:r>
      <w:r w:rsidR="007734AB">
        <w:rPr>
          <w:rFonts w:ascii="Century Gothic" w:hAnsi="Century Gothic"/>
        </w:rPr>
        <w:t>6</w:t>
      </w:r>
      <w:r w:rsidR="002C5388">
        <w:rPr>
          <w:rFonts w:ascii="Century Gothic" w:hAnsi="Century Gothic"/>
        </w:rPr>
        <w:t>)</w:t>
      </w:r>
      <w:r w:rsidR="00362E0F" w:rsidRPr="00B00AE8">
        <w:rPr>
          <w:rFonts w:ascii="Century Gothic" w:hAnsi="Century Gothic"/>
        </w:rPr>
        <w:t xml:space="preserve">, </w:t>
      </w:r>
      <w:r w:rsidR="001A3E68" w:rsidRPr="00B00AE8">
        <w:rPr>
          <w:rFonts w:ascii="Century Gothic" w:hAnsi="Century Gothic"/>
        </w:rPr>
        <w:t xml:space="preserve">the </w:t>
      </w:r>
      <w:r w:rsidR="00362E0F" w:rsidRPr="00B00AE8">
        <w:rPr>
          <w:rFonts w:ascii="Century Gothic" w:hAnsi="Century Gothic"/>
        </w:rPr>
        <w:t>understory</w:t>
      </w:r>
      <w:r w:rsidR="001A3E68" w:rsidRPr="00B00AE8">
        <w:rPr>
          <w:rFonts w:ascii="Century Gothic" w:hAnsi="Century Gothic"/>
        </w:rPr>
        <w:t xml:space="preserve"> still supports a </w:t>
      </w:r>
      <w:r w:rsidR="00AF15C1" w:rsidRPr="00B00AE8">
        <w:rPr>
          <w:rFonts w:ascii="Century Gothic" w:hAnsi="Century Gothic"/>
        </w:rPr>
        <w:t xml:space="preserve">diverse </w:t>
      </w:r>
      <w:r w:rsidR="001A3E68" w:rsidRPr="00B00AE8">
        <w:rPr>
          <w:rFonts w:ascii="Century Gothic" w:hAnsi="Century Gothic"/>
        </w:rPr>
        <w:t xml:space="preserve">range of </w:t>
      </w:r>
      <w:r w:rsidR="004819CA" w:rsidRPr="00B00AE8">
        <w:rPr>
          <w:rFonts w:ascii="Century Gothic" w:hAnsi="Century Gothic"/>
        </w:rPr>
        <w:t>indigenous</w:t>
      </w:r>
      <w:r w:rsidR="001A3E68" w:rsidRPr="00B00AE8">
        <w:rPr>
          <w:rFonts w:ascii="Century Gothic" w:hAnsi="Century Gothic"/>
        </w:rPr>
        <w:t xml:space="preserve"> </w:t>
      </w:r>
      <w:r w:rsidR="00AF15C1" w:rsidRPr="00B00AE8">
        <w:rPr>
          <w:rFonts w:ascii="Century Gothic" w:hAnsi="Century Gothic"/>
        </w:rPr>
        <w:t>plants</w:t>
      </w:r>
      <w:r w:rsidR="00FB2ADC">
        <w:rPr>
          <w:rFonts w:ascii="Century Gothic" w:hAnsi="Century Gothic"/>
        </w:rPr>
        <w:t>, including a relatively diverse number of indigenous fern species</w:t>
      </w:r>
      <w:r w:rsidR="00265F93" w:rsidRPr="00B00AE8">
        <w:rPr>
          <w:rFonts w:ascii="Century Gothic" w:hAnsi="Century Gothic"/>
        </w:rPr>
        <w:t xml:space="preserve">. </w:t>
      </w:r>
      <w:r w:rsidR="007D34ED">
        <w:rPr>
          <w:rFonts w:ascii="Century Gothic" w:hAnsi="Century Gothic"/>
        </w:rPr>
        <w:t xml:space="preserve">The vegetation types </w:t>
      </w:r>
      <w:r w:rsidR="00AF15C1" w:rsidRPr="00B00AE8">
        <w:rPr>
          <w:rFonts w:ascii="Century Gothic" w:hAnsi="Century Gothic"/>
        </w:rPr>
        <w:t>are described below</w:t>
      </w:r>
      <w:r w:rsidR="008B028D" w:rsidRPr="00B00AE8">
        <w:rPr>
          <w:rFonts w:ascii="Century Gothic" w:hAnsi="Century Gothic"/>
        </w:rPr>
        <w:t xml:space="preserve"> (adapted from Parker and Grove (2013)). A</w:t>
      </w:r>
      <w:r w:rsidR="00AF15C1" w:rsidRPr="00B00AE8">
        <w:rPr>
          <w:rFonts w:ascii="Century Gothic" w:hAnsi="Century Gothic"/>
        </w:rPr>
        <w:t xml:space="preserve"> </w:t>
      </w:r>
      <w:r w:rsidR="00265F93" w:rsidRPr="00B00AE8">
        <w:rPr>
          <w:rFonts w:ascii="Century Gothic" w:hAnsi="Century Gothic"/>
        </w:rPr>
        <w:t xml:space="preserve">full </w:t>
      </w:r>
      <w:r w:rsidR="00AF15C1" w:rsidRPr="00B00AE8">
        <w:rPr>
          <w:rFonts w:ascii="Century Gothic" w:hAnsi="Century Gothic"/>
        </w:rPr>
        <w:t xml:space="preserve">list of the </w:t>
      </w:r>
      <w:r w:rsidR="00265F93" w:rsidRPr="00B00AE8">
        <w:rPr>
          <w:rFonts w:ascii="Century Gothic" w:hAnsi="Century Gothic"/>
        </w:rPr>
        <w:t xml:space="preserve">species </w:t>
      </w:r>
      <w:r w:rsidR="005200AB">
        <w:rPr>
          <w:rFonts w:ascii="Century Gothic" w:hAnsi="Century Gothic"/>
        </w:rPr>
        <w:t>recorded within the R</w:t>
      </w:r>
      <w:r w:rsidR="00AF15C1" w:rsidRPr="00B00AE8">
        <w:rPr>
          <w:rFonts w:ascii="Century Gothic" w:hAnsi="Century Gothic"/>
        </w:rPr>
        <w:t>eserve</w:t>
      </w:r>
      <w:r w:rsidR="001F52F0">
        <w:rPr>
          <w:rFonts w:ascii="Century Gothic" w:hAnsi="Century Gothic"/>
        </w:rPr>
        <w:t>, including additional species recorded by Jason Butt</w:t>
      </w:r>
      <w:r w:rsidR="002141AD">
        <w:rPr>
          <w:rFonts w:ascii="Century Gothic" w:hAnsi="Century Gothic"/>
        </w:rPr>
        <w:t xml:space="preserve"> (J. Butt, unpubl. data)</w:t>
      </w:r>
      <w:r w:rsidR="001F52F0">
        <w:rPr>
          <w:rFonts w:ascii="Century Gothic" w:hAnsi="Century Gothic"/>
        </w:rPr>
        <w:t>, and</w:t>
      </w:r>
      <w:r w:rsidR="00AF15C1" w:rsidRPr="00B00AE8">
        <w:rPr>
          <w:rFonts w:ascii="Century Gothic" w:hAnsi="Century Gothic"/>
        </w:rPr>
        <w:t xml:space="preserve"> </w:t>
      </w:r>
      <w:r w:rsidR="00CE2F63">
        <w:rPr>
          <w:rFonts w:ascii="Century Gothic" w:hAnsi="Century Gothic"/>
        </w:rPr>
        <w:t>species recorded by Parker and G</w:t>
      </w:r>
      <w:r w:rsidR="001F52F0">
        <w:rPr>
          <w:rFonts w:ascii="Century Gothic" w:hAnsi="Century Gothic"/>
        </w:rPr>
        <w:t xml:space="preserve">rove (2013) </w:t>
      </w:r>
      <w:r w:rsidR="00AF15C1" w:rsidRPr="00B00AE8">
        <w:rPr>
          <w:rFonts w:ascii="Century Gothic" w:hAnsi="Century Gothic"/>
        </w:rPr>
        <w:t xml:space="preserve">is provided in </w:t>
      </w:r>
      <w:r w:rsidR="00605D39">
        <w:rPr>
          <w:rFonts w:ascii="Century Gothic" w:hAnsi="Century Gothic"/>
        </w:rPr>
        <w:t>Table A1.2 (</w:t>
      </w:r>
      <w:r w:rsidR="00605D39" w:rsidRPr="00B00AE8">
        <w:rPr>
          <w:rFonts w:ascii="Century Gothic" w:hAnsi="Century Gothic"/>
        </w:rPr>
        <w:t>Appendix 1</w:t>
      </w:r>
      <w:r w:rsidR="00605D39">
        <w:rPr>
          <w:rFonts w:ascii="Century Gothic" w:hAnsi="Century Gothic"/>
        </w:rPr>
        <w:t>)</w:t>
      </w:r>
      <w:r w:rsidR="00265F93" w:rsidRPr="00B00AE8">
        <w:rPr>
          <w:rFonts w:ascii="Century Gothic" w:hAnsi="Century Gothic"/>
        </w:rPr>
        <w:t>.</w:t>
      </w:r>
      <w:r w:rsidR="003D1D3E">
        <w:rPr>
          <w:rFonts w:ascii="Century Gothic" w:hAnsi="Century Gothic"/>
        </w:rPr>
        <w:t xml:space="preserve"> </w:t>
      </w:r>
    </w:p>
    <w:p w14:paraId="32CE727C" w14:textId="0933EE18" w:rsidR="00874089" w:rsidRPr="00B00AE8" w:rsidRDefault="00874089" w:rsidP="00B00AE8">
      <w:pPr>
        <w:pStyle w:val="BodyText"/>
        <w:jc w:val="both"/>
        <w:rPr>
          <w:rFonts w:ascii="Century Gothic" w:hAnsi="Century Gothic"/>
          <w:b/>
        </w:rPr>
      </w:pPr>
      <w:r w:rsidRPr="00B00AE8">
        <w:rPr>
          <w:rFonts w:ascii="Century Gothic" w:hAnsi="Century Gothic"/>
          <w:b/>
        </w:rPr>
        <w:t>Crack willow forest and treeland</w:t>
      </w:r>
    </w:p>
    <w:p w14:paraId="350AD092" w14:textId="4ED58A6D" w:rsidR="00632856" w:rsidRPr="00B00AE8" w:rsidRDefault="00A15F98" w:rsidP="00B00AE8">
      <w:pPr>
        <w:pStyle w:val="BodyText"/>
        <w:jc w:val="both"/>
        <w:rPr>
          <w:rFonts w:ascii="Century Gothic" w:hAnsi="Century Gothic"/>
        </w:rPr>
      </w:pPr>
      <w:r w:rsidRPr="00B00AE8">
        <w:rPr>
          <w:rFonts w:ascii="Century Gothic" w:hAnsi="Century Gothic"/>
        </w:rPr>
        <w:t xml:space="preserve">Exotic crack willow </w:t>
      </w:r>
      <w:r w:rsidR="00874089" w:rsidRPr="00B00AE8">
        <w:rPr>
          <w:rFonts w:ascii="Century Gothic" w:hAnsi="Century Gothic"/>
        </w:rPr>
        <w:t>trees 10-15 m high are dominant</w:t>
      </w:r>
      <w:r w:rsidR="00927921" w:rsidRPr="00B00AE8">
        <w:rPr>
          <w:rFonts w:ascii="Century Gothic" w:hAnsi="Century Gothic"/>
        </w:rPr>
        <w:t xml:space="preserve"> in the canopy but </w:t>
      </w:r>
      <w:r w:rsidR="00874089" w:rsidRPr="00B00AE8">
        <w:rPr>
          <w:rFonts w:ascii="Century Gothic" w:hAnsi="Century Gothic"/>
        </w:rPr>
        <w:t xml:space="preserve">grey </w:t>
      </w:r>
      <w:r w:rsidR="00A8368A" w:rsidRPr="00B00AE8">
        <w:rPr>
          <w:rFonts w:ascii="Century Gothic" w:hAnsi="Century Gothic"/>
        </w:rPr>
        <w:t xml:space="preserve">willow </w:t>
      </w:r>
      <w:r w:rsidR="00927921" w:rsidRPr="00B00AE8">
        <w:rPr>
          <w:rFonts w:ascii="Century Gothic" w:hAnsi="Century Gothic"/>
        </w:rPr>
        <w:t xml:space="preserve">is </w:t>
      </w:r>
      <w:r w:rsidR="00874089" w:rsidRPr="00B00AE8">
        <w:rPr>
          <w:rFonts w:ascii="Century Gothic" w:hAnsi="Century Gothic"/>
        </w:rPr>
        <w:t xml:space="preserve">also </w:t>
      </w:r>
      <w:r w:rsidR="00927921" w:rsidRPr="00B00AE8">
        <w:rPr>
          <w:rFonts w:ascii="Century Gothic" w:hAnsi="Century Gothic"/>
        </w:rPr>
        <w:t xml:space="preserve">often </w:t>
      </w:r>
      <w:r w:rsidR="00874089" w:rsidRPr="00B00AE8">
        <w:rPr>
          <w:rFonts w:ascii="Century Gothic" w:hAnsi="Century Gothic"/>
        </w:rPr>
        <w:t>present. Sub-canopy species include cabbage tree</w:t>
      </w:r>
      <w:r w:rsidR="00A8368A" w:rsidRPr="00B00AE8">
        <w:rPr>
          <w:rFonts w:ascii="Century Gothic" w:hAnsi="Century Gothic"/>
        </w:rPr>
        <w:t xml:space="preserve">, </w:t>
      </w:r>
      <w:r w:rsidR="008B028D" w:rsidRPr="00B00AE8">
        <w:rPr>
          <w:rFonts w:ascii="Century Gothic" w:hAnsi="Century Gothic"/>
        </w:rPr>
        <w:t>mingimingi</w:t>
      </w:r>
      <w:r w:rsidR="00A8368A" w:rsidRPr="00B00AE8">
        <w:rPr>
          <w:rFonts w:ascii="Century Gothic" w:hAnsi="Century Gothic"/>
        </w:rPr>
        <w:t xml:space="preserve">, karamu, </w:t>
      </w:r>
      <w:r w:rsidR="00874089" w:rsidRPr="00B00AE8">
        <w:rPr>
          <w:rFonts w:ascii="Century Gothic" w:hAnsi="Century Gothic"/>
        </w:rPr>
        <w:t>kōhūhū</w:t>
      </w:r>
      <w:r w:rsidR="00A8368A" w:rsidRPr="00B00AE8">
        <w:rPr>
          <w:rFonts w:ascii="Century Gothic" w:hAnsi="Century Gothic"/>
        </w:rPr>
        <w:t>,</w:t>
      </w:r>
      <w:r w:rsidR="00874089" w:rsidRPr="00B00AE8">
        <w:rPr>
          <w:rFonts w:ascii="Century Gothic" w:hAnsi="Century Gothic"/>
        </w:rPr>
        <w:t xml:space="preserve"> raupō</w:t>
      </w:r>
      <w:r w:rsidR="00A8368A" w:rsidRPr="00B00AE8">
        <w:rPr>
          <w:rFonts w:ascii="Century Gothic" w:hAnsi="Century Gothic"/>
        </w:rPr>
        <w:t xml:space="preserve"> and</w:t>
      </w:r>
      <w:r w:rsidR="00874089" w:rsidRPr="00B00AE8">
        <w:rPr>
          <w:rFonts w:ascii="Century Gothic" w:hAnsi="Century Gothic"/>
        </w:rPr>
        <w:t xml:space="preserve"> exotic gorse. Ground</w:t>
      </w:r>
      <w:r w:rsidR="00927921" w:rsidRPr="00B00AE8">
        <w:rPr>
          <w:rFonts w:ascii="Century Gothic" w:hAnsi="Century Gothic"/>
        </w:rPr>
        <w:t xml:space="preserve"> </w:t>
      </w:r>
      <w:r w:rsidR="00874089" w:rsidRPr="00B00AE8">
        <w:rPr>
          <w:rFonts w:ascii="Century Gothic" w:hAnsi="Century Gothic"/>
        </w:rPr>
        <w:t xml:space="preserve">cover is mostly </w:t>
      </w:r>
      <w:r w:rsidR="007707BB">
        <w:rPr>
          <w:rFonts w:ascii="Century Gothic" w:hAnsi="Century Gothic"/>
        </w:rPr>
        <w:t>indigenous</w:t>
      </w:r>
      <w:r w:rsidR="007D34ED">
        <w:rPr>
          <w:rFonts w:ascii="Century Gothic" w:hAnsi="Century Gothic"/>
        </w:rPr>
        <w:t xml:space="preserve"> with</w:t>
      </w:r>
      <w:r w:rsidR="00874089" w:rsidRPr="00B00AE8">
        <w:rPr>
          <w:rFonts w:ascii="Century Gothic" w:hAnsi="Century Gothic"/>
        </w:rPr>
        <w:t xml:space="preserve"> swamp kiokio</w:t>
      </w:r>
      <w:r w:rsidR="00927921" w:rsidRPr="00B00AE8">
        <w:rPr>
          <w:rFonts w:ascii="Century Gothic" w:hAnsi="Century Gothic"/>
        </w:rPr>
        <w:t>,</w:t>
      </w:r>
      <w:r w:rsidR="00874089" w:rsidRPr="00B00AE8">
        <w:rPr>
          <w:rFonts w:ascii="Century Gothic" w:hAnsi="Century Gothic"/>
        </w:rPr>
        <w:t xml:space="preserve"> </w:t>
      </w:r>
      <w:r w:rsidR="00874089" w:rsidRPr="00B00AE8">
        <w:rPr>
          <w:rFonts w:ascii="Century Gothic" w:hAnsi="Century Gothic"/>
          <w:i/>
        </w:rPr>
        <w:t>Carex</w:t>
      </w:r>
      <w:r w:rsidR="00632856" w:rsidRPr="00B00AE8">
        <w:rPr>
          <w:rFonts w:ascii="Century Gothic" w:hAnsi="Century Gothic"/>
          <w:i/>
        </w:rPr>
        <w:t xml:space="preserve"> </w:t>
      </w:r>
      <w:r w:rsidR="00874089" w:rsidRPr="00B00AE8">
        <w:rPr>
          <w:rFonts w:ascii="Century Gothic" w:hAnsi="Century Gothic"/>
          <w:i/>
        </w:rPr>
        <w:t>secta, C. maorica</w:t>
      </w:r>
      <w:r w:rsidR="00874089" w:rsidRPr="00B00AE8">
        <w:rPr>
          <w:rFonts w:ascii="Century Gothic" w:hAnsi="Century Gothic"/>
        </w:rPr>
        <w:t>, duckweed</w:t>
      </w:r>
      <w:r w:rsidR="00A8368A" w:rsidRPr="00B00AE8">
        <w:rPr>
          <w:rFonts w:ascii="Century Gothic" w:hAnsi="Century Gothic"/>
        </w:rPr>
        <w:t>,</w:t>
      </w:r>
      <w:r w:rsidR="00874089" w:rsidRPr="00B00AE8">
        <w:rPr>
          <w:rFonts w:ascii="Century Gothic" w:hAnsi="Century Gothic"/>
        </w:rPr>
        <w:t xml:space="preserve"> water fern,</w:t>
      </w:r>
      <w:r w:rsidR="00632856" w:rsidRPr="00B00AE8">
        <w:rPr>
          <w:rFonts w:ascii="Century Gothic" w:hAnsi="Century Gothic"/>
        </w:rPr>
        <w:t xml:space="preserve"> </w:t>
      </w:r>
      <w:r w:rsidR="00874089" w:rsidRPr="00B00AE8">
        <w:rPr>
          <w:rFonts w:ascii="Century Gothic" w:hAnsi="Century Gothic"/>
          <w:i/>
        </w:rPr>
        <w:t>Isolepis distigmatosa</w:t>
      </w:r>
      <w:r w:rsidR="00874089" w:rsidRPr="00B00AE8">
        <w:rPr>
          <w:rFonts w:ascii="Century Gothic" w:hAnsi="Century Gothic"/>
        </w:rPr>
        <w:t xml:space="preserve"> </w:t>
      </w:r>
      <w:r w:rsidR="007D34ED">
        <w:rPr>
          <w:rFonts w:ascii="Century Gothic" w:hAnsi="Century Gothic"/>
        </w:rPr>
        <w:t>and</w:t>
      </w:r>
      <w:r w:rsidR="00874089" w:rsidRPr="00B00AE8">
        <w:rPr>
          <w:rFonts w:ascii="Century Gothic" w:hAnsi="Century Gothic"/>
        </w:rPr>
        <w:t xml:space="preserve"> exotic</w:t>
      </w:r>
      <w:r w:rsidR="00927921" w:rsidRPr="00B00AE8">
        <w:rPr>
          <w:rFonts w:ascii="Century Gothic" w:hAnsi="Century Gothic"/>
        </w:rPr>
        <w:t xml:space="preserve"> plants including</w:t>
      </w:r>
      <w:r w:rsidR="00874089" w:rsidRPr="00B00AE8">
        <w:rPr>
          <w:rFonts w:ascii="Century Gothic" w:hAnsi="Century Gothic"/>
        </w:rPr>
        <w:t xml:space="preserve"> blackberry, jointed rush, buttercup, l</w:t>
      </w:r>
      <w:r w:rsidR="00A8368A" w:rsidRPr="00B00AE8">
        <w:rPr>
          <w:rFonts w:ascii="Century Gothic" w:hAnsi="Century Gothic"/>
        </w:rPr>
        <w:t>otus</w:t>
      </w:r>
      <w:r w:rsidR="00874089" w:rsidRPr="00B00AE8">
        <w:rPr>
          <w:rFonts w:ascii="Century Gothic" w:hAnsi="Century Gothic"/>
        </w:rPr>
        <w:t xml:space="preserve"> and</w:t>
      </w:r>
      <w:r w:rsidR="00632856" w:rsidRPr="00B00AE8">
        <w:rPr>
          <w:rFonts w:ascii="Century Gothic" w:hAnsi="Century Gothic"/>
        </w:rPr>
        <w:t xml:space="preserve"> </w:t>
      </w:r>
      <w:r w:rsidR="00A8368A" w:rsidRPr="00B00AE8">
        <w:rPr>
          <w:rFonts w:ascii="Century Gothic" w:hAnsi="Century Gothic"/>
        </w:rPr>
        <w:t>Yorkshire fog</w:t>
      </w:r>
      <w:r w:rsidR="00874089" w:rsidRPr="00B00AE8">
        <w:rPr>
          <w:rFonts w:ascii="Century Gothic" w:hAnsi="Century Gothic"/>
        </w:rPr>
        <w:t>.</w:t>
      </w:r>
      <w:r w:rsidR="00632856" w:rsidRPr="00B00AE8">
        <w:rPr>
          <w:rFonts w:ascii="Century Gothic" w:hAnsi="Century Gothic"/>
        </w:rPr>
        <w:t xml:space="preserve"> Blackberry </w:t>
      </w:r>
      <w:r w:rsidR="00A71658" w:rsidRPr="00B00AE8">
        <w:rPr>
          <w:rFonts w:ascii="Century Gothic" w:hAnsi="Century Gothic"/>
        </w:rPr>
        <w:t>i</w:t>
      </w:r>
      <w:r w:rsidR="00632856" w:rsidRPr="00B00AE8">
        <w:rPr>
          <w:rFonts w:ascii="Century Gothic" w:hAnsi="Century Gothic"/>
        </w:rPr>
        <w:t>s especially abundant near the forest edge.</w:t>
      </w:r>
    </w:p>
    <w:p w14:paraId="7AF03C7D" w14:textId="07233A48" w:rsidR="00632856" w:rsidRPr="00B00AE8" w:rsidRDefault="00632856" w:rsidP="00B00AE8">
      <w:pPr>
        <w:pStyle w:val="BodyText"/>
        <w:jc w:val="both"/>
        <w:rPr>
          <w:rFonts w:ascii="Century Gothic" w:hAnsi="Century Gothic"/>
          <w:b/>
        </w:rPr>
      </w:pPr>
      <w:r w:rsidRPr="00B00AE8">
        <w:rPr>
          <w:rFonts w:ascii="Century Gothic" w:hAnsi="Century Gothic"/>
          <w:b/>
        </w:rPr>
        <w:t>Grey willow forest and treeland</w:t>
      </w:r>
    </w:p>
    <w:p w14:paraId="6D4D843D" w14:textId="0BA3E29D" w:rsidR="00632856" w:rsidRPr="00B00AE8" w:rsidRDefault="00632856" w:rsidP="00B00AE8">
      <w:pPr>
        <w:pStyle w:val="BodyText"/>
        <w:jc w:val="both"/>
        <w:rPr>
          <w:rFonts w:ascii="Century Gothic" w:hAnsi="Century Gothic"/>
        </w:rPr>
      </w:pPr>
      <w:r w:rsidRPr="00B00AE8">
        <w:rPr>
          <w:rFonts w:ascii="Century Gothic" w:hAnsi="Century Gothic"/>
        </w:rPr>
        <w:t xml:space="preserve">Grey willow trees 5-10 m in height form the canopy cover. Sub-canopy and groundcover species are similar to those listed for crack willow above, but are generally less abundant. Patches of baumea </w:t>
      </w:r>
      <w:r w:rsidR="00951600">
        <w:rPr>
          <w:rFonts w:ascii="Century Gothic" w:hAnsi="Century Gothic"/>
        </w:rPr>
        <w:t>are</w:t>
      </w:r>
      <w:r w:rsidRPr="00B00AE8">
        <w:rPr>
          <w:rFonts w:ascii="Century Gothic" w:hAnsi="Century Gothic"/>
        </w:rPr>
        <w:t xml:space="preserve"> sometimes present. </w:t>
      </w:r>
      <w:r w:rsidR="00927921" w:rsidRPr="00B00AE8">
        <w:rPr>
          <w:rFonts w:ascii="Century Gothic" w:hAnsi="Century Gothic"/>
        </w:rPr>
        <w:t xml:space="preserve">In one location there </w:t>
      </w:r>
      <w:r w:rsidR="00FB2ADC">
        <w:rPr>
          <w:rFonts w:ascii="Century Gothic" w:hAnsi="Century Gothic"/>
        </w:rPr>
        <w:t>are</w:t>
      </w:r>
      <w:r w:rsidRPr="00B00AE8">
        <w:rPr>
          <w:rFonts w:ascii="Century Gothic" w:hAnsi="Century Gothic"/>
        </w:rPr>
        <w:t xml:space="preserve"> many sapling self-established </w:t>
      </w:r>
      <w:r w:rsidR="007D34ED">
        <w:rPr>
          <w:rFonts w:ascii="Century Gothic" w:hAnsi="Century Gothic"/>
        </w:rPr>
        <w:t>indigenous</w:t>
      </w:r>
      <w:r w:rsidR="007D34ED" w:rsidRPr="00B00AE8">
        <w:rPr>
          <w:rFonts w:ascii="Century Gothic" w:hAnsi="Century Gothic"/>
        </w:rPr>
        <w:t xml:space="preserve"> </w:t>
      </w:r>
      <w:r w:rsidRPr="00B00AE8">
        <w:rPr>
          <w:rFonts w:ascii="Century Gothic" w:hAnsi="Century Gothic"/>
        </w:rPr>
        <w:t xml:space="preserve">trees including matai, kahikatea, red matipo, </w:t>
      </w:r>
      <w:r w:rsidR="00927921" w:rsidRPr="00B00AE8">
        <w:rPr>
          <w:rFonts w:ascii="Century Gothic" w:hAnsi="Century Gothic"/>
        </w:rPr>
        <w:t>karamu</w:t>
      </w:r>
      <w:r w:rsidRPr="00B00AE8">
        <w:rPr>
          <w:rFonts w:ascii="Century Gothic" w:hAnsi="Century Gothic"/>
          <w:i/>
        </w:rPr>
        <w:t>, C</w:t>
      </w:r>
      <w:r w:rsidR="00927921" w:rsidRPr="00B00AE8">
        <w:rPr>
          <w:rFonts w:ascii="Century Gothic" w:hAnsi="Century Gothic"/>
          <w:i/>
        </w:rPr>
        <w:t>.</w:t>
      </w:r>
      <w:r w:rsidRPr="00B00AE8">
        <w:rPr>
          <w:rFonts w:ascii="Century Gothic" w:hAnsi="Century Gothic"/>
          <w:i/>
        </w:rPr>
        <w:t xml:space="preserve"> crassifolia, C</w:t>
      </w:r>
      <w:r w:rsidR="008B028D" w:rsidRPr="00B00AE8">
        <w:rPr>
          <w:rFonts w:ascii="Century Gothic" w:hAnsi="Century Gothic"/>
          <w:i/>
        </w:rPr>
        <w:t>.</w:t>
      </w:r>
      <w:r w:rsidRPr="00B00AE8">
        <w:rPr>
          <w:rFonts w:ascii="Century Gothic" w:hAnsi="Century Gothic"/>
          <w:i/>
        </w:rPr>
        <w:t xml:space="preserve"> propinqua </w:t>
      </w:r>
      <w:r w:rsidRPr="00B00AE8">
        <w:rPr>
          <w:rFonts w:ascii="Century Gothic" w:hAnsi="Century Gothic"/>
        </w:rPr>
        <w:t xml:space="preserve">and lemonwood. </w:t>
      </w:r>
      <w:r w:rsidR="00FB2ADC">
        <w:rPr>
          <w:rFonts w:ascii="Century Gothic" w:hAnsi="Century Gothic"/>
        </w:rPr>
        <w:t xml:space="preserve">The presence of some of these species, such as kahikatea and matai, is notable. </w:t>
      </w:r>
      <w:r w:rsidRPr="00B00AE8">
        <w:rPr>
          <w:rFonts w:ascii="Century Gothic" w:hAnsi="Century Gothic"/>
        </w:rPr>
        <w:t>Spanish heath and blackberry are also present</w:t>
      </w:r>
      <w:r w:rsidR="008B028D" w:rsidRPr="00B00AE8">
        <w:rPr>
          <w:rFonts w:ascii="Century Gothic" w:hAnsi="Century Gothic"/>
        </w:rPr>
        <w:t xml:space="preserve"> in isolated patches and</w:t>
      </w:r>
      <w:r w:rsidRPr="00B00AE8">
        <w:rPr>
          <w:rFonts w:ascii="Century Gothic" w:hAnsi="Century Gothic"/>
        </w:rPr>
        <w:t xml:space="preserve"> </w:t>
      </w:r>
      <w:r w:rsidR="008B028D" w:rsidRPr="00B00AE8">
        <w:rPr>
          <w:rFonts w:ascii="Century Gothic" w:hAnsi="Century Gothic"/>
        </w:rPr>
        <w:t>b</w:t>
      </w:r>
      <w:r w:rsidRPr="00B00AE8">
        <w:rPr>
          <w:rFonts w:ascii="Century Gothic" w:hAnsi="Century Gothic"/>
        </w:rPr>
        <w:t>lackberry appears to be invading.</w:t>
      </w:r>
    </w:p>
    <w:p w14:paraId="51D709AD" w14:textId="77777777" w:rsidR="00632856" w:rsidRPr="00B00AE8" w:rsidRDefault="00632856" w:rsidP="00B00AE8">
      <w:pPr>
        <w:pStyle w:val="BodyText"/>
        <w:jc w:val="both"/>
        <w:rPr>
          <w:rFonts w:ascii="Century Gothic" w:hAnsi="Century Gothic"/>
          <w:b/>
        </w:rPr>
      </w:pPr>
      <w:r w:rsidRPr="00B00AE8">
        <w:rPr>
          <w:rFonts w:ascii="Century Gothic" w:hAnsi="Century Gothic"/>
          <w:b/>
        </w:rPr>
        <w:t>Mixed willow forest</w:t>
      </w:r>
    </w:p>
    <w:p w14:paraId="419B12E1" w14:textId="000F1F05" w:rsidR="00632856" w:rsidRPr="00B00AE8" w:rsidRDefault="00632856" w:rsidP="00B00AE8">
      <w:pPr>
        <w:pStyle w:val="BodyText"/>
        <w:jc w:val="both"/>
        <w:rPr>
          <w:rFonts w:ascii="Century Gothic" w:hAnsi="Century Gothic"/>
        </w:rPr>
      </w:pPr>
      <w:r w:rsidRPr="00B00AE8">
        <w:rPr>
          <w:rFonts w:ascii="Century Gothic" w:hAnsi="Century Gothic"/>
        </w:rPr>
        <w:t>Crack and grey willow trees, mostly 5-10 m tall, are co-dominant in the canopy</w:t>
      </w:r>
      <w:r w:rsidR="008B028D" w:rsidRPr="00B00AE8">
        <w:rPr>
          <w:rFonts w:ascii="Century Gothic" w:hAnsi="Century Gothic"/>
        </w:rPr>
        <w:t xml:space="preserve"> and</w:t>
      </w:r>
      <w:r w:rsidRPr="00B00AE8">
        <w:rPr>
          <w:rFonts w:ascii="Century Gothic" w:hAnsi="Century Gothic"/>
        </w:rPr>
        <w:t xml:space="preserve"> scattered cabbage trees are also present. Sub-canopy and groundcover is variable, depending on inundation depth/frequency and grazing history, but includes </w:t>
      </w:r>
      <w:r w:rsidR="008B028D" w:rsidRPr="00B00AE8">
        <w:rPr>
          <w:rFonts w:ascii="Century Gothic" w:hAnsi="Century Gothic"/>
        </w:rPr>
        <w:t xml:space="preserve">swamp kiokio, which is </w:t>
      </w:r>
      <w:r w:rsidRPr="00B00AE8">
        <w:rPr>
          <w:rFonts w:ascii="Century Gothic" w:hAnsi="Century Gothic"/>
        </w:rPr>
        <w:t xml:space="preserve">dense in places, </w:t>
      </w:r>
      <w:r w:rsidR="008B028D" w:rsidRPr="00B00AE8">
        <w:rPr>
          <w:rFonts w:ascii="Century Gothic" w:hAnsi="Century Gothic"/>
        </w:rPr>
        <w:t>as well as purei</w:t>
      </w:r>
      <w:r w:rsidRPr="00B00AE8">
        <w:rPr>
          <w:rFonts w:ascii="Century Gothic" w:hAnsi="Century Gothic"/>
        </w:rPr>
        <w:t xml:space="preserve">, </w:t>
      </w:r>
      <w:r w:rsidR="008B028D" w:rsidRPr="00B00AE8">
        <w:rPr>
          <w:rFonts w:ascii="Century Gothic" w:hAnsi="Century Gothic"/>
        </w:rPr>
        <w:t>swamp sedge</w:t>
      </w:r>
      <w:r w:rsidRPr="00B00AE8">
        <w:rPr>
          <w:rFonts w:ascii="Century Gothic" w:hAnsi="Century Gothic"/>
        </w:rPr>
        <w:t xml:space="preserve">, </w:t>
      </w:r>
      <w:r w:rsidR="008B028D" w:rsidRPr="00B00AE8">
        <w:rPr>
          <w:rFonts w:ascii="Century Gothic" w:hAnsi="Century Gothic"/>
        </w:rPr>
        <w:t xml:space="preserve">Maori sedge </w:t>
      </w:r>
      <w:r w:rsidRPr="00B00AE8">
        <w:rPr>
          <w:rFonts w:ascii="Century Gothic" w:hAnsi="Century Gothic"/>
        </w:rPr>
        <w:t>and blackberry.</w:t>
      </w:r>
    </w:p>
    <w:p w14:paraId="75302431" w14:textId="77777777" w:rsidR="00632856" w:rsidRPr="00B00AE8" w:rsidRDefault="00632856" w:rsidP="00B00AE8">
      <w:pPr>
        <w:pStyle w:val="BodyText"/>
        <w:jc w:val="both"/>
        <w:rPr>
          <w:rFonts w:ascii="Century Gothic" w:hAnsi="Century Gothic"/>
          <w:b/>
        </w:rPr>
      </w:pPr>
      <w:r w:rsidRPr="00B00AE8">
        <w:rPr>
          <w:rFonts w:ascii="Century Gothic" w:hAnsi="Century Gothic"/>
          <w:b/>
        </w:rPr>
        <w:t>Mānuka-grey willow scrub</w:t>
      </w:r>
    </w:p>
    <w:p w14:paraId="52E95F90" w14:textId="57640269" w:rsidR="00632856" w:rsidRDefault="00A8368A" w:rsidP="00B00AE8">
      <w:pPr>
        <w:pStyle w:val="BodyText"/>
        <w:jc w:val="both"/>
        <w:rPr>
          <w:rFonts w:ascii="Century Gothic" w:hAnsi="Century Gothic"/>
        </w:rPr>
      </w:pPr>
      <w:r w:rsidRPr="00B00AE8">
        <w:rPr>
          <w:rFonts w:ascii="Century Gothic" w:hAnsi="Century Gothic"/>
        </w:rPr>
        <w:t>Mānuka</w:t>
      </w:r>
      <w:r w:rsidR="00632856" w:rsidRPr="00B00AE8">
        <w:rPr>
          <w:rFonts w:ascii="Century Gothic" w:hAnsi="Century Gothic"/>
        </w:rPr>
        <w:t xml:space="preserve"> and grey willow </w:t>
      </w:r>
      <w:r w:rsidR="002C5388">
        <w:rPr>
          <w:rFonts w:ascii="Century Gothic" w:hAnsi="Century Gothic"/>
        </w:rPr>
        <w:t xml:space="preserve">(Figure </w:t>
      </w:r>
      <w:r w:rsidR="007734AB">
        <w:rPr>
          <w:rFonts w:ascii="Century Gothic" w:hAnsi="Century Gothic"/>
        </w:rPr>
        <w:t>7</w:t>
      </w:r>
      <w:r w:rsidR="002C5388">
        <w:rPr>
          <w:rFonts w:ascii="Century Gothic" w:hAnsi="Century Gothic"/>
        </w:rPr>
        <w:t xml:space="preserve">) </w:t>
      </w:r>
      <w:r w:rsidR="00632856" w:rsidRPr="00B00AE8">
        <w:rPr>
          <w:rFonts w:ascii="Century Gothic" w:hAnsi="Century Gothic"/>
        </w:rPr>
        <w:t>are co-dominant in a 3-4m tall canopy at two different sites. The western site, classed as near-permanent swamp, ha</w:t>
      </w:r>
      <w:r w:rsidR="00AA41A7" w:rsidRPr="00B00AE8">
        <w:rPr>
          <w:rFonts w:ascii="Century Gothic" w:hAnsi="Century Gothic"/>
        </w:rPr>
        <w:t>s</w:t>
      </w:r>
      <w:r w:rsidR="00632856" w:rsidRPr="00B00AE8">
        <w:rPr>
          <w:rFonts w:ascii="Century Gothic" w:hAnsi="Century Gothic"/>
        </w:rPr>
        <w:t xml:space="preserve"> occasional cabbage tree</w:t>
      </w:r>
      <w:r w:rsidR="00AA41A7" w:rsidRPr="00B00AE8">
        <w:rPr>
          <w:rFonts w:ascii="Century Gothic" w:hAnsi="Century Gothic"/>
        </w:rPr>
        <w:t>s</w:t>
      </w:r>
      <w:r w:rsidR="00632856" w:rsidRPr="00B00AE8">
        <w:rPr>
          <w:rFonts w:ascii="Century Gothic" w:hAnsi="Century Gothic"/>
        </w:rPr>
        <w:t xml:space="preserve"> in the canopy and a dense understorey of </w:t>
      </w:r>
      <w:r w:rsidR="00AA41A7" w:rsidRPr="00B00AE8">
        <w:rPr>
          <w:rFonts w:ascii="Century Gothic" w:hAnsi="Century Gothic"/>
        </w:rPr>
        <w:t>swamp kiokio</w:t>
      </w:r>
      <w:r w:rsidR="00632856" w:rsidRPr="00B00AE8">
        <w:rPr>
          <w:rFonts w:ascii="Century Gothic" w:hAnsi="Century Gothic"/>
        </w:rPr>
        <w:t xml:space="preserve">, with </w:t>
      </w:r>
      <w:r w:rsidR="008B028D" w:rsidRPr="00B00AE8">
        <w:rPr>
          <w:rFonts w:ascii="Century Gothic" w:hAnsi="Century Gothic"/>
        </w:rPr>
        <w:t>mingimingi</w:t>
      </w:r>
      <w:r w:rsidRPr="00B00AE8">
        <w:rPr>
          <w:rFonts w:ascii="Century Gothic" w:hAnsi="Century Gothic"/>
        </w:rPr>
        <w:t xml:space="preserve">, </w:t>
      </w:r>
      <w:r w:rsidR="00AA41A7" w:rsidRPr="00B00AE8">
        <w:rPr>
          <w:rFonts w:ascii="Century Gothic" w:hAnsi="Century Gothic"/>
        </w:rPr>
        <w:t xml:space="preserve">lowland </w:t>
      </w:r>
      <w:r w:rsidRPr="00B00AE8">
        <w:rPr>
          <w:rFonts w:ascii="Century Gothic" w:hAnsi="Century Gothic"/>
        </w:rPr>
        <w:t>flax</w:t>
      </w:r>
      <w:r w:rsidR="00632856" w:rsidRPr="00B00AE8">
        <w:rPr>
          <w:rFonts w:ascii="Century Gothic" w:hAnsi="Century Gothic"/>
        </w:rPr>
        <w:t xml:space="preserve">, </w:t>
      </w:r>
      <w:r w:rsidR="00AA41A7" w:rsidRPr="00B00AE8">
        <w:rPr>
          <w:rFonts w:ascii="Century Gothic" w:hAnsi="Century Gothic"/>
        </w:rPr>
        <w:t xml:space="preserve">purei, and Maori sedge </w:t>
      </w:r>
      <w:r w:rsidR="00632856" w:rsidRPr="00B00AE8">
        <w:rPr>
          <w:rFonts w:ascii="Century Gothic" w:hAnsi="Century Gothic"/>
        </w:rPr>
        <w:t xml:space="preserve">also common. There </w:t>
      </w:r>
      <w:r w:rsidR="00951600">
        <w:rPr>
          <w:rFonts w:ascii="Century Gothic" w:hAnsi="Century Gothic"/>
        </w:rPr>
        <w:t>are</w:t>
      </w:r>
      <w:r w:rsidR="00951600" w:rsidRPr="00B00AE8">
        <w:rPr>
          <w:rFonts w:ascii="Century Gothic" w:hAnsi="Century Gothic"/>
        </w:rPr>
        <w:t xml:space="preserve"> </w:t>
      </w:r>
      <w:r w:rsidR="00AA41A7" w:rsidRPr="00B00AE8">
        <w:rPr>
          <w:rFonts w:ascii="Century Gothic" w:hAnsi="Century Gothic"/>
        </w:rPr>
        <w:t xml:space="preserve">also </w:t>
      </w:r>
      <w:r w:rsidR="00632856" w:rsidRPr="00B00AE8">
        <w:rPr>
          <w:rFonts w:ascii="Century Gothic" w:hAnsi="Century Gothic"/>
        </w:rPr>
        <w:t xml:space="preserve">several patches of baumea and oioi. Spanish heath was common and blackberry is becoming established. There are lots of </w:t>
      </w:r>
      <w:r w:rsidR="00D022CF">
        <w:rPr>
          <w:rFonts w:ascii="Century Gothic" w:hAnsi="Century Gothic"/>
        </w:rPr>
        <w:t>mānuka</w:t>
      </w:r>
      <w:r w:rsidR="00632856" w:rsidRPr="00B00AE8">
        <w:rPr>
          <w:rFonts w:ascii="Century Gothic" w:hAnsi="Century Gothic"/>
        </w:rPr>
        <w:t xml:space="preserve"> seedlings in places especially on </w:t>
      </w:r>
      <w:r w:rsidR="00AA41A7" w:rsidRPr="00B00AE8">
        <w:rPr>
          <w:rFonts w:ascii="Century Gothic" w:hAnsi="Century Gothic"/>
        </w:rPr>
        <w:t xml:space="preserve">drier, </w:t>
      </w:r>
      <w:r w:rsidR="00632856" w:rsidRPr="00B00AE8">
        <w:rPr>
          <w:rFonts w:ascii="Century Gothic" w:hAnsi="Century Gothic"/>
        </w:rPr>
        <w:t>raised mounds. The eastern site, classed as marsh, ha</w:t>
      </w:r>
      <w:r w:rsidR="00AA41A7" w:rsidRPr="00B00AE8">
        <w:rPr>
          <w:rFonts w:ascii="Century Gothic" w:hAnsi="Century Gothic"/>
        </w:rPr>
        <w:t>s</w:t>
      </w:r>
      <w:r w:rsidR="00632856" w:rsidRPr="00B00AE8">
        <w:rPr>
          <w:rFonts w:ascii="Century Gothic" w:hAnsi="Century Gothic"/>
        </w:rPr>
        <w:t xml:space="preserve"> a dense </w:t>
      </w:r>
      <w:r w:rsidR="00D022CF">
        <w:rPr>
          <w:rFonts w:ascii="Century Gothic" w:hAnsi="Century Gothic"/>
        </w:rPr>
        <w:t>mānuka</w:t>
      </w:r>
      <w:r w:rsidR="00632856" w:rsidRPr="00B00AE8">
        <w:rPr>
          <w:rFonts w:ascii="Century Gothic" w:hAnsi="Century Gothic"/>
        </w:rPr>
        <w:t xml:space="preserve"> canopy in places with </w:t>
      </w:r>
      <w:r w:rsidR="00AA41A7" w:rsidRPr="00B00AE8">
        <w:rPr>
          <w:rFonts w:ascii="Century Gothic" w:hAnsi="Century Gothic"/>
        </w:rPr>
        <w:t xml:space="preserve">mingimingi </w:t>
      </w:r>
      <w:r w:rsidR="00632856" w:rsidRPr="00B00AE8">
        <w:rPr>
          <w:rFonts w:ascii="Century Gothic" w:hAnsi="Century Gothic"/>
        </w:rPr>
        <w:t xml:space="preserve">and </w:t>
      </w:r>
      <w:r w:rsidR="00AA41A7" w:rsidRPr="00B00AE8">
        <w:rPr>
          <w:rFonts w:ascii="Century Gothic" w:hAnsi="Century Gothic"/>
        </w:rPr>
        <w:t xml:space="preserve">swamp kiokio </w:t>
      </w:r>
      <w:r w:rsidR="00632856" w:rsidRPr="00B00AE8">
        <w:rPr>
          <w:rFonts w:ascii="Century Gothic" w:hAnsi="Century Gothic"/>
        </w:rPr>
        <w:t xml:space="preserve">common in the understorey. There </w:t>
      </w:r>
      <w:r w:rsidR="00951600">
        <w:rPr>
          <w:rFonts w:ascii="Century Gothic" w:hAnsi="Century Gothic"/>
        </w:rPr>
        <w:t>is</w:t>
      </w:r>
      <w:r w:rsidR="00632856" w:rsidRPr="00B00AE8">
        <w:rPr>
          <w:rFonts w:ascii="Century Gothic" w:hAnsi="Century Gothic"/>
        </w:rPr>
        <w:t xml:space="preserve"> an occasional cabbage tree </w:t>
      </w:r>
      <w:r w:rsidRPr="00B00AE8">
        <w:rPr>
          <w:rFonts w:ascii="Century Gothic" w:hAnsi="Century Gothic"/>
        </w:rPr>
        <w:t>and flax and patches of baumea</w:t>
      </w:r>
      <w:r w:rsidR="00632856" w:rsidRPr="00B00AE8">
        <w:rPr>
          <w:rFonts w:ascii="Century Gothic" w:hAnsi="Century Gothic"/>
        </w:rPr>
        <w:t>. Occasional gorse and Spanish heath were also present.</w:t>
      </w:r>
    </w:p>
    <w:p w14:paraId="1C51BAA9" w14:textId="77777777" w:rsidR="00605D39" w:rsidRPr="00B00AE8" w:rsidRDefault="00605D39" w:rsidP="00605D39">
      <w:pPr>
        <w:pStyle w:val="BodyText"/>
        <w:jc w:val="both"/>
        <w:rPr>
          <w:rFonts w:ascii="Century Gothic" w:hAnsi="Century Gothic"/>
        </w:rPr>
      </w:pPr>
      <w:r w:rsidRPr="002C5388">
        <w:rPr>
          <w:rFonts w:ascii="Century Gothic" w:hAnsi="Century Gothic"/>
          <w:noProof/>
          <w:lang w:val="en-US"/>
        </w:rPr>
        <w:lastRenderedPageBreak/>
        <w:drawing>
          <wp:inline distT="0" distB="0" distL="0" distR="0" wp14:anchorId="782294DE" wp14:editId="61B5F811">
            <wp:extent cx="5400040" cy="3614651"/>
            <wp:effectExtent l="0" t="0" r="0" b="5080"/>
            <wp:docPr id="6" name="Picture 6" descr="U:\2016\C16016_SHo_Yarrs_Lagoon_Restoration_Plan\TParty\DOC\20170510_Robin_Photos\October 2012 Robin Smith\DSC_0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2016\C16016_SHo_Yarrs_Lagoon_Restoration_Plan\TParty\DOC\20170510_Robin_Photos\October 2012 Robin Smith\DSC_0830.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5400040" cy="3614651"/>
                    </a:xfrm>
                    <a:prstGeom prst="rect">
                      <a:avLst/>
                    </a:prstGeom>
                    <a:noFill/>
                    <a:ln>
                      <a:noFill/>
                    </a:ln>
                  </pic:spPr>
                </pic:pic>
              </a:graphicData>
            </a:graphic>
          </wp:inline>
        </w:drawing>
      </w:r>
      <w:r w:rsidRPr="00B00AE8">
        <w:rPr>
          <w:rFonts w:ascii="Century Gothic" w:hAnsi="Century Gothic"/>
        </w:rPr>
        <w:t xml:space="preserve"> </w:t>
      </w:r>
    </w:p>
    <w:p w14:paraId="32BD662A" w14:textId="763E5D28" w:rsidR="00605D39" w:rsidRPr="0098417C" w:rsidRDefault="00605D39" w:rsidP="00B00AE8">
      <w:pPr>
        <w:pStyle w:val="BodyText"/>
        <w:jc w:val="both"/>
        <w:rPr>
          <w:rFonts w:ascii="Century Gothic" w:hAnsi="Century Gothic"/>
          <w:i/>
        </w:rPr>
      </w:pPr>
      <w:r w:rsidRPr="0098417C">
        <w:rPr>
          <w:rFonts w:ascii="Century Gothic" w:hAnsi="Century Gothic"/>
          <w:b/>
          <w:i/>
        </w:rPr>
        <w:t xml:space="preserve">Figure 6: </w:t>
      </w:r>
      <w:r w:rsidRPr="0098417C">
        <w:rPr>
          <w:rFonts w:ascii="Century Gothic" w:hAnsi="Century Gothic"/>
          <w:i/>
        </w:rPr>
        <w:t>The extensive cover of grey and crack willow within Tārerekautuku/Yarrs Lagoon Reserve</w:t>
      </w:r>
    </w:p>
    <w:p w14:paraId="47EF0A8D" w14:textId="72841BFC" w:rsidR="002C5388" w:rsidRDefault="002C5388" w:rsidP="00B00AE8">
      <w:pPr>
        <w:pStyle w:val="BodyText"/>
        <w:jc w:val="both"/>
        <w:rPr>
          <w:rFonts w:ascii="Century Gothic" w:hAnsi="Century Gothic"/>
        </w:rPr>
      </w:pPr>
      <w:r w:rsidRPr="002C5388">
        <w:rPr>
          <w:rFonts w:ascii="Century Gothic" w:hAnsi="Century Gothic"/>
          <w:noProof/>
          <w:lang w:val="en-US"/>
        </w:rPr>
        <w:drawing>
          <wp:inline distT="0" distB="0" distL="0" distR="0" wp14:anchorId="336B0A31" wp14:editId="5CEA3A69">
            <wp:extent cx="5400040" cy="3614651"/>
            <wp:effectExtent l="0" t="0" r="0" b="5080"/>
            <wp:docPr id="11" name="Picture 11" descr="U:\2016\C16016_SHo_Yarrs_Lagoon_Restoration_Plan\TParty\DOC\20170510_Robin_Photos\October 2012 Robin Smith\DSC_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2016\C16016_SHo_Yarrs_Lagoon_Restoration_Plan\TParty\DOC\20170510_Robin_Photos\October 2012 Robin Smith\DSC_0835.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400040" cy="3614651"/>
                    </a:xfrm>
                    <a:prstGeom prst="rect">
                      <a:avLst/>
                    </a:prstGeom>
                    <a:noFill/>
                    <a:ln>
                      <a:noFill/>
                    </a:ln>
                  </pic:spPr>
                </pic:pic>
              </a:graphicData>
            </a:graphic>
          </wp:inline>
        </w:drawing>
      </w:r>
    </w:p>
    <w:p w14:paraId="4217D14A" w14:textId="5743ECC1" w:rsidR="00605D39" w:rsidRPr="0098417C" w:rsidRDefault="007734AB" w:rsidP="00605D39">
      <w:pPr>
        <w:pStyle w:val="BodyText"/>
        <w:jc w:val="both"/>
        <w:rPr>
          <w:rFonts w:ascii="Century Gothic" w:hAnsi="Century Gothic"/>
          <w:i/>
        </w:rPr>
      </w:pPr>
      <w:r w:rsidRPr="0098417C">
        <w:rPr>
          <w:rFonts w:ascii="Century Gothic" w:hAnsi="Century Gothic"/>
          <w:b/>
          <w:i/>
        </w:rPr>
        <w:t>Figure 7</w:t>
      </w:r>
      <w:r w:rsidR="002C5388" w:rsidRPr="0098417C">
        <w:rPr>
          <w:rFonts w:ascii="Century Gothic" w:hAnsi="Century Gothic"/>
          <w:b/>
          <w:i/>
        </w:rPr>
        <w:t>:</w:t>
      </w:r>
      <w:r w:rsidR="002C5388" w:rsidRPr="0098417C">
        <w:rPr>
          <w:rFonts w:ascii="Century Gothic" w:hAnsi="Century Gothic"/>
          <w:i/>
        </w:rPr>
        <w:t xml:space="preserve"> </w:t>
      </w:r>
      <w:r w:rsidR="003D1D3E" w:rsidRPr="0098417C">
        <w:rPr>
          <w:rFonts w:ascii="Century Gothic" w:hAnsi="Century Gothic"/>
          <w:i/>
        </w:rPr>
        <w:t xml:space="preserve">The eastern </w:t>
      </w:r>
      <w:r w:rsidR="002141AD" w:rsidRPr="0098417C">
        <w:rPr>
          <w:rFonts w:ascii="Century Gothic" w:hAnsi="Century Gothic"/>
          <w:i/>
        </w:rPr>
        <w:t>mānuka</w:t>
      </w:r>
      <w:r w:rsidR="003D1D3E" w:rsidRPr="0098417C">
        <w:rPr>
          <w:rFonts w:ascii="Century Gothic" w:hAnsi="Century Gothic"/>
          <w:i/>
        </w:rPr>
        <w:t xml:space="preserve"> stand. The </w:t>
      </w:r>
      <w:r w:rsidR="00FB2ADC" w:rsidRPr="0098417C">
        <w:rPr>
          <w:rFonts w:ascii="Century Gothic" w:hAnsi="Century Gothic"/>
          <w:i/>
        </w:rPr>
        <w:t>m</w:t>
      </w:r>
      <w:r w:rsidR="002141AD" w:rsidRPr="0098417C">
        <w:rPr>
          <w:rFonts w:ascii="Century Gothic" w:hAnsi="Century Gothic"/>
          <w:i/>
        </w:rPr>
        <w:t>ānuka</w:t>
      </w:r>
      <w:r w:rsidR="003D1D3E" w:rsidRPr="0098417C">
        <w:rPr>
          <w:rFonts w:ascii="Century Gothic" w:hAnsi="Century Gothic"/>
          <w:i/>
        </w:rPr>
        <w:t xml:space="preserve"> is the darker coloured vegetation. Source: Robin Smith.</w:t>
      </w:r>
      <w:r w:rsidR="00605D39" w:rsidRPr="0098417C">
        <w:rPr>
          <w:rFonts w:ascii="Century Gothic" w:hAnsi="Century Gothic"/>
          <w:i/>
        </w:rPr>
        <w:br w:type="page"/>
      </w:r>
    </w:p>
    <w:p w14:paraId="5E040994" w14:textId="77777777" w:rsidR="00632856" w:rsidRPr="00B00AE8" w:rsidRDefault="00632856" w:rsidP="00B00AE8">
      <w:pPr>
        <w:pStyle w:val="BodyText"/>
        <w:jc w:val="both"/>
        <w:rPr>
          <w:rFonts w:ascii="Century Gothic" w:hAnsi="Century Gothic"/>
          <w:b/>
        </w:rPr>
      </w:pPr>
      <w:r w:rsidRPr="00B00AE8">
        <w:rPr>
          <w:rFonts w:ascii="Century Gothic" w:hAnsi="Century Gothic"/>
          <w:b/>
        </w:rPr>
        <w:lastRenderedPageBreak/>
        <w:t>Rushland</w:t>
      </w:r>
    </w:p>
    <w:p w14:paraId="5BF04CAE" w14:textId="34C0876F" w:rsidR="00632856" w:rsidRPr="00B00AE8" w:rsidRDefault="00632856" w:rsidP="00B00AE8">
      <w:pPr>
        <w:pStyle w:val="BodyText"/>
        <w:jc w:val="both"/>
        <w:rPr>
          <w:rFonts w:ascii="Century Gothic" w:hAnsi="Century Gothic"/>
        </w:rPr>
      </w:pPr>
      <w:r w:rsidRPr="00B00AE8">
        <w:rPr>
          <w:rFonts w:ascii="Century Gothic" w:hAnsi="Century Gothic"/>
        </w:rPr>
        <w:t xml:space="preserve">The rushland sites are dominated by </w:t>
      </w:r>
      <w:r w:rsidR="00FB2ADC">
        <w:rPr>
          <w:rFonts w:ascii="Century Gothic" w:hAnsi="Century Gothic"/>
        </w:rPr>
        <w:t>indigenous</w:t>
      </w:r>
      <w:r w:rsidRPr="00B00AE8">
        <w:rPr>
          <w:rFonts w:ascii="Century Gothic" w:hAnsi="Century Gothic"/>
        </w:rPr>
        <w:t xml:space="preserve"> spike sedge, </w:t>
      </w:r>
      <w:r w:rsidR="00AA41A7" w:rsidRPr="00B00AE8">
        <w:rPr>
          <w:rFonts w:ascii="Century Gothic" w:hAnsi="Century Gothic"/>
        </w:rPr>
        <w:t>wiwi</w:t>
      </w:r>
      <w:r w:rsidRPr="00B00AE8">
        <w:rPr>
          <w:rFonts w:ascii="Century Gothic" w:hAnsi="Century Gothic"/>
        </w:rPr>
        <w:t xml:space="preserve"> and baumea, with an understorey of introduced jointed rush, buttercup, lotus, Yorkshire fog and a few mānuka seedlings. </w:t>
      </w:r>
      <w:r w:rsidRPr="00B00AE8">
        <w:rPr>
          <w:rFonts w:ascii="Century Gothic" w:hAnsi="Century Gothic"/>
          <w:i/>
        </w:rPr>
        <w:t>Carex flaviformis, Viola lyallii</w:t>
      </w:r>
      <w:r w:rsidRPr="00B00AE8">
        <w:rPr>
          <w:rFonts w:ascii="Century Gothic" w:hAnsi="Century Gothic"/>
        </w:rPr>
        <w:t xml:space="preserve">, </w:t>
      </w:r>
      <w:r w:rsidR="00AA41A7" w:rsidRPr="00B00AE8">
        <w:rPr>
          <w:rFonts w:ascii="Century Gothic" w:hAnsi="Century Gothic"/>
        </w:rPr>
        <w:t>silverweed</w:t>
      </w:r>
      <w:r w:rsidRPr="00B00AE8">
        <w:rPr>
          <w:rFonts w:ascii="Century Gothic" w:hAnsi="Century Gothic"/>
        </w:rPr>
        <w:t xml:space="preserve">, </w:t>
      </w:r>
      <w:r w:rsidR="00AA41A7" w:rsidRPr="00B00AE8">
        <w:rPr>
          <w:rFonts w:ascii="Century Gothic" w:hAnsi="Century Gothic"/>
        </w:rPr>
        <w:t>swamp buttercup</w:t>
      </w:r>
      <w:r w:rsidR="00AA41A7" w:rsidRPr="00B00AE8" w:rsidDel="00AA41A7">
        <w:rPr>
          <w:rFonts w:ascii="Century Gothic" w:hAnsi="Century Gothic"/>
          <w:i/>
        </w:rPr>
        <w:t xml:space="preserve"> </w:t>
      </w:r>
      <w:r w:rsidR="00E60257">
        <w:rPr>
          <w:rFonts w:ascii="Century Gothic" w:hAnsi="Century Gothic"/>
        </w:rPr>
        <w:t>and c</w:t>
      </w:r>
      <w:r w:rsidRPr="00B00AE8">
        <w:rPr>
          <w:rFonts w:ascii="Century Gothic" w:hAnsi="Century Gothic"/>
        </w:rPr>
        <w:t>entella are all present. Rushland areas are being invaded by grey willow and gorse shrubs.</w:t>
      </w:r>
    </w:p>
    <w:p w14:paraId="2CBA87DA" w14:textId="60A3D573" w:rsidR="00632856" w:rsidRPr="00B00AE8" w:rsidRDefault="00632856" w:rsidP="00B00AE8">
      <w:pPr>
        <w:pStyle w:val="BodyText"/>
        <w:jc w:val="both"/>
        <w:rPr>
          <w:rFonts w:ascii="Century Gothic" w:hAnsi="Century Gothic"/>
          <w:b/>
        </w:rPr>
      </w:pPr>
      <w:r w:rsidRPr="00B00AE8">
        <w:rPr>
          <w:rFonts w:ascii="Century Gothic" w:hAnsi="Century Gothic"/>
          <w:b/>
        </w:rPr>
        <w:t>Wet exotic grassland</w:t>
      </w:r>
    </w:p>
    <w:p w14:paraId="0AFA8B78" w14:textId="6CB9BB71" w:rsidR="00362E0F" w:rsidRPr="00B00AE8" w:rsidRDefault="00951600" w:rsidP="00B00AE8">
      <w:pPr>
        <w:pStyle w:val="BodyText"/>
        <w:jc w:val="both"/>
        <w:rPr>
          <w:rFonts w:ascii="Century Gothic" w:hAnsi="Century Gothic"/>
        </w:rPr>
      </w:pPr>
      <w:r>
        <w:rPr>
          <w:rFonts w:ascii="Century Gothic" w:hAnsi="Century Gothic"/>
        </w:rPr>
        <w:t>These grasslands are dominated by t</w:t>
      </w:r>
      <w:r w:rsidR="00A8368A" w:rsidRPr="00B00AE8">
        <w:rPr>
          <w:rFonts w:ascii="Century Gothic" w:hAnsi="Century Gothic"/>
        </w:rPr>
        <w:t>all fescue, Yorkshire fog and cocksfoot, with lotus, red clover, white clover</w:t>
      </w:r>
      <w:r w:rsidR="00632856" w:rsidRPr="00B00AE8">
        <w:rPr>
          <w:rFonts w:ascii="Century Gothic" w:hAnsi="Century Gothic"/>
        </w:rPr>
        <w:t xml:space="preserve">, jointed rush, </w:t>
      </w:r>
      <w:r w:rsidR="00632856" w:rsidRPr="00B00AE8">
        <w:rPr>
          <w:rFonts w:ascii="Century Gothic" w:hAnsi="Century Gothic"/>
          <w:i/>
        </w:rPr>
        <w:t>Carex flaviformis and C. coriacea</w:t>
      </w:r>
      <w:r w:rsidR="00632856" w:rsidRPr="00B00AE8">
        <w:rPr>
          <w:rFonts w:ascii="Century Gothic" w:hAnsi="Century Gothic"/>
        </w:rPr>
        <w:t>.</w:t>
      </w:r>
    </w:p>
    <w:p w14:paraId="48C522D4" w14:textId="77777777" w:rsidR="00632856" w:rsidRPr="00B00AE8" w:rsidRDefault="00632856" w:rsidP="00B00AE8">
      <w:pPr>
        <w:pStyle w:val="BodyText"/>
        <w:jc w:val="both"/>
        <w:rPr>
          <w:rFonts w:ascii="Century Gothic" w:hAnsi="Century Gothic"/>
          <w:b/>
        </w:rPr>
      </w:pPr>
      <w:r w:rsidRPr="00B00AE8">
        <w:rPr>
          <w:rFonts w:ascii="Century Gothic" w:hAnsi="Century Gothic"/>
          <w:b/>
        </w:rPr>
        <w:t>Terrestrial exotic grassland</w:t>
      </w:r>
    </w:p>
    <w:p w14:paraId="4DD60D9C" w14:textId="77777777" w:rsidR="00632856" w:rsidRPr="00B00AE8" w:rsidRDefault="00632856" w:rsidP="00B00AE8">
      <w:pPr>
        <w:pStyle w:val="BodyText"/>
        <w:jc w:val="both"/>
        <w:rPr>
          <w:rFonts w:ascii="Century Gothic" w:hAnsi="Century Gothic"/>
        </w:rPr>
      </w:pPr>
      <w:r w:rsidRPr="00B00AE8">
        <w:rPr>
          <w:rFonts w:ascii="Century Gothic" w:hAnsi="Century Gothic"/>
        </w:rPr>
        <w:t>Mown access strips are dominated by exotic grasses, with scattered gorse, blackberry and exotic herbs.</w:t>
      </w:r>
    </w:p>
    <w:p w14:paraId="7CBF55B4" w14:textId="77777777" w:rsidR="00632856" w:rsidRPr="00B00AE8" w:rsidRDefault="00632856" w:rsidP="00B00AE8">
      <w:pPr>
        <w:pStyle w:val="BodyText"/>
        <w:jc w:val="both"/>
        <w:rPr>
          <w:rFonts w:ascii="Century Gothic" w:hAnsi="Century Gothic"/>
          <w:b/>
        </w:rPr>
      </w:pPr>
      <w:r w:rsidRPr="00B00AE8">
        <w:rPr>
          <w:rFonts w:ascii="Century Gothic" w:hAnsi="Century Gothic"/>
          <w:b/>
        </w:rPr>
        <w:t>Open water</w:t>
      </w:r>
    </w:p>
    <w:p w14:paraId="5347DC9D" w14:textId="68C35064" w:rsidR="00265F93" w:rsidRDefault="00951600" w:rsidP="00B00AE8">
      <w:pPr>
        <w:pStyle w:val="BodyText"/>
        <w:jc w:val="both"/>
        <w:rPr>
          <w:rFonts w:ascii="Century Gothic" w:hAnsi="Century Gothic"/>
        </w:rPr>
      </w:pPr>
      <w:r>
        <w:rPr>
          <w:rFonts w:ascii="Century Gothic" w:hAnsi="Century Gothic"/>
        </w:rPr>
        <w:t>Open water areas include p</w:t>
      </w:r>
      <w:r w:rsidR="00632856" w:rsidRPr="00B00AE8">
        <w:rPr>
          <w:rFonts w:ascii="Century Gothic" w:hAnsi="Century Gothic"/>
        </w:rPr>
        <w:t xml:space="preserve">onds, drains and areas of shallow surface water. Patches of </w:t>
      </w:r>
      <w:r>
        <w:rPr>
          <w:rFonts w:ascii="Century Gothic" w:hAnsi="Century Gothic"/>
        </w:rPr>
        <w:t xml:space="preserve">the indigenous </w:t>
      </w:r>
      <w:r w:rsidR="00632856" w:rsidRPr="00B00AE8">
        <w:rPr>
          <w:rFonts w:ascii="Century Gothic" w:hAnsi="Century Gothic"/>
        </w:rPr>
        <w:t xml:space="preserve">swamp </w:t>
      </w:r>
      <w:r w:rsidR="006746E2" w:rsidRPr="00B00AE8">
        <w:rPr>
          <w:rFonts w:ascii="Century Gothic" w:hAnsi="Century Gothic"/>
        </w:rPr>
        <w:t>nettle are</w:t>
      </w:r>
      <w:r w:rsidR="00632856" w:rsidRPr="00B00AE8">
        <w:rPr>
          <w:rFonts w:ascii="Century Gothic" w:hAnsi="Century Gothic"/>
        </w:rPr>
        <w:t xml:space="preserve"> locally common on </w:t>
      </w:r>
      <w:r w:rsidR="009A18B9" w:rsidRPr="00B00AE8">
        <w:rPr>
          <w:rFonts w:ascii="Century Gothic" w:hAnsi="Century Gothic"/>
        </w:rPr>
        <w:t xml:space="preserve">the </w:t>
      </w:r>
      <w:r w:rsidR="00632856" w:rsidRPr="00B00AE8">
        <w:rPr>
          <w:rFonts w:ascii="Century Gothic" w:hAnsi="Century Gothic"/>
        </w:rPr>
        <w:t>banks of drains and the LII</w:t>
      </w:r>
      <w:r w:rsidR="009A18B9" w:rsidRPr="00B00AE8">
        <w:rPr>
          <w:rFonts w:ascii="Century Gothic" w:hAnsi="Century Gothic"/>
        </w:rPr>
        <w:t xml:space="preserve">/Ararira </w:t>
      </w:r>
      <w:r w:rsidR="005200AB">
        <w:rPr>
          <w:rFonts w:ascii="Century Gothic" w:hAnsi="Century Gothic"/>
        </w:rPr>
        <w:t>River within the R</w:t>
      </w:r>
      <w:r w:rsidR="00632856" w:rsidRPr="00B00AE8">
        <w:rPr>
          <w:rFonts w:ascii="Century Gothic" w:hAnsi="Century Gothic"/>
        </w:rPr>
        <w:t>eserve. Exotic aqu</w:t>
      </w:r>
      <w:r w:rsidR="006746E2" w:rsidRPr="00B00AE8">
        <w:rPr>
          <w:rFonts w:ascii="Century Gothic" w:hAnsi="Century Gothic"/>
        </w:rPr>
        <w:t xml:space="preserve">atic herbs such as monkey musk </w:t>
      </w:r>
      <w:r w:rsidR="00632856" w:rsidRPr="00B00AE8">
        <w:rPr>
          <w:rFonts w:ascii="Century Gothic" w:hAnsi="Century Gothic"/>
        </w:rPr>
        <w:t>and watercress are abundant on the river margins and in shallow drains.</w:t>
      </w:r>
    </w:p>
    <w:p w14:paraId="15F60A57" w14:textId="63101029" w:rsidR="00B018C6" w:rsidRDefault="00BE759A" w:rsidP="00B00AE8">
      <w:pPr>
        <w:pStyle w:val="Heading3"/>
        <w:ind w:left="851" w:hanging="851"/>
        <w:jc w:val="both"/>
        <w:rPr>
          <w:rFonts w:ascii="Century Gothic" w:hAnsi="Century Gothic"/>
        </w:rPr>
      </w:pPr>
      <w:r>
        <w:rPr>
          <w:rFonts w:ascii="Century Gothic" w:hAnsi="Century Gothic"/>
        </w:rPr>
        <w:t>Botanical Values</w:t>
      </w:r>
    </w:p>
    <w:p w14:paraId="7A48D972" w14:textId="5013B537" w:rsidR="00BE759A" w:rsidRDefault="00D71E63">
      <w:pPr>
        <w:pStyle w:val="BodyText"/>
        <w:rPr>
          <w:rFonts w:ascii="Century Gothic" w:hAnsi="Century Gothic"/>
          <w:szCs w:val="20"/>
        </w:rPr>
      </w:pPr>
      <w:r w:rsidRPr="00E57984">
        <w:rPr>
          <w:rFonts w:ascii="Century Gothic" w:hAnsi="Century Gothic"/>
          <w:szCs w:val="20"/>
        </w:rPr>
        <w:t>Tārerekautuku/Yarrs Lagoon</w:t>
      </w:r>
      <w:r>
        <w:rPr>
          <w:rFonts w:ascii="Century Gothic" w:hAnsi="Century Gothic"/>
          <w:szCs w:val="20"/>
        </w:rPr>
        <w:t xml:space="preserve"> Reserve is an important habitat for several species that are either nationally, or locally rare. These include:</w:t>
      </w:r>
    </w:p>
    <w:p w14:paraId="4CF096AE" w14:textId="7992AAA9" w:rsidR="00D71E63" w:rsidRPr="00B00AE8" w:rsidRDefault="00D71E63" w:rsidP="00535057">
      <w:pPr>
        <w:pStyle w:val="BodyText"/>
        <w:numPr>
          <w:ilvl w:val="0"/>
          <w:numId w:val="18"/>
        </w:numPr>
        <w:rPr>
          <w:rFonts w:ascii="Century Gothic" w:hAnsi="Century Gothic"/>
          <w:szCs w:val="20"/>
        </w:rPr>
      </w:pPr>
      <w:r w:rsidRPr="00B00AE8">
        <w:rPr>
          <w:rFonts w:ascii="Century Gothic" w:hAnsi="Century Gothic"/>
          <w:szCs w:val="20"/>
        </w:rPr>
        <w:t>Swamp nettle</w:t>
      </w:r>
      <w:r>
        <w:rPr>
          <w:rFonts w:ascii="Century Gothic" w:hAnsi="Century Gothic"/>
          <w:szCs w:val="20"/>
        </w:rPr>
        <w:t xml:space="preserve">, which has a conservation status of </w:t>
      </w:r>
      <w:r w:rsidRPr="00B00AE8">
        <w:rPr>
          <w:rFonts w:ascii="Century Gothic" w:hAnsi="Century Gothic"/>
          <w:szCs w:val="20"/>
        </w:rPr>
        <w:t xml:space="preserve">At Risk – Declining </w:t>
      </w:r>
      <w:r>
        <w:rPr>
          <w:rFonts w:ascii="Century Gothic" w:hAnsi="Century Gothic"/>
          <w:szCs w:val="20"/>
        </w:rPr>
        <w:t xml:space="preserve">(de Lange et al. </w:t>
      </w:r>
      <w:r w:rsidRPr="00B00AE8">
        <w:rPr>
          <w:rFonts w:ascii="Century Gothic" w:hAnsi="Century Gothic"/>
          <w:szCs w:val="20"/>
        </w:rPr>
        <w:t xml:space="preserve">2012). </w:t>
      </w:r>
      <w:r>
        <w:rPr>
          <w:rFonts w:ascii="Century Gothic" w:hAnsi="Century Gothic"/>
          <w:szCs w:val="20"/>
        </w:rPr>
        <w:t xml:space="preserve">The </w:t>
      </w:r>
      <w:r w:rsidR="005200AB">
        <w:rPr>
          <w:rFonts w:ascii="Century Gothic" w:hAnsi="Century Gothic"/>
          <w:szCs w:val="20"/>
        </w:rPr>
        <w:t>R</w:t>
      </w:r>
      <w:r>
        <w:rPr>
          <w:rFonts w:ascii="Century Gothic" w:hAnsi="Century Gothic"/>
          <w:szCs w:val="20"/>
        </w:rPr>
        <w:t>eserve</w:t>
      </w:r>
      <w:r w:rsidRPr="00B00AE8">
        <w:rPr>
          <w:rFonts w:ascii="Century Gothic" w:hAnsi="Century Gothic"/>
          <w:szCs w:val="20"/>
        </w:rPr>
        <w:t xml:space="preserve"> is an important habitat for this species</w:t>
      </w:r>
      <w:r>
        <w:rPr>
          <w:rFonts w:ascii="Century Gothic" w:hAnsi="Century Gothic"/>
          <w:szCs w:val="20"/>
        </w:rPr>
        <w:t xml:space="preserve"> which is restricted to </w:t>
      </w:r>
      <w:r w:rsidRPr="00B00AE8">
        <w:rPr>
          <w:rFonts w:ascii="Century Gothic" w:hAnsi="Century Gothic"/>
          <w:szCs w:val="20"/>
        </w:rPr>
        <w:t>lowland swamps, lakes and river margins.</w:t>
      </w:r>
    </w:p>
    <w:p w14:paraId="3FF371E8" w14:textId="3DB9A5B8" w:rsidR="00D71E63" w:rsidRPr="00E57984" w:rsidRDefault="00D71E63" w:rsidP="00535057">
      <w:pPr>
        <w:pStyle w:val="BodyText"/>
        <w:numPr>
          <w:ilvl w:val="0"/>
          <w:numId w:val="18"/>
        </w:numPr>
        <w:rPr>
          <w:rFonts w:ascii="Century Gothic" w:hAnsi="Century Gothic"/>
          <w:szCs w:val="20"/>
        </w:rPr>
      </w:pPr>
      <w:r>
        <w:rPr>
          <w:rFonts w:ascii="Century Gothic" w:hAnsi="Century Gothic"/>
          <w:szCs w:val="20"/>
        </w:rPr>
        <w:t xml:space="preserve">Swamp buttercup, which </w:t>
      </w:r>
      <w:r w:rsidRPr="00E57984">
        <w:rPr>
          <w:rFonts w:ascii="Century Gothic" w:hAnsi="Century Gothic"/>
          <w:szCs w:val="20"/>
        </w:rPr>
        <w:t>is classified as Data deficient</w:t>
      </w:r>
      <w:r>
        <w:rPr>
          <w:rFonts w:ascii="Century Gothic" w:hAnsi="Century Gothic"/>
          <w:szCs w:val="20"/>
        </w:rPr>
        <w:t xml:space="preserve"> (de Lange et al. </w:t>
      </w:r>
      <w:r w:rsidRPr="00E57984">
        <w:rPr>
          <w:rFonts w:ascii="Century Gothic" w:hAnsi="Century Gothic"/>
          <w:szCs w:val="20"/>
        </w:rPr>
        <w:t>2012).</w:t>
      </w:r>
      <w:r>
        <w:rPr>
          <w:rFonts w:ascii="Century Gothic" w:hAnsi="Century Gothic"/>
          <w:szCs w:val="20"/>
        </w:rPr>
        <w:t xml:space="preserve"> </w:t>
      </w:r>
    </w:p>
    <w:p w14:paraId="336EA797" w14:textId="3FEF0EB8" w:rsidR="00D71E63" w:rsidRPr="00B00AE8" w:rsidRDefault="00D71E63" w:rsidP="00535057">
      <w:pPr>
        <w:pStyle w:val="BodyText"/>
        <w:numPr>
          <w:ilvl w:val="0"/>
          <w:numId w:val="18"/>
        </w:numPr>
        <w:rPr>
          <w:rFonts w:ascii="Century Gothic" w:hAnsi="Century Gothic"/>
          <w:szCs w:val="20"/>
        </w:rPr>
      </w:pPr>
      <w:r w:rsidRPr="00B00AE8">
        <w:rPr>
          <w:rFonts w:ascii="Century Gothic" w:hAnsi="Century Gothic"/>
          <w:szCs w:val="20"/>
        </w:rPr>
        <w:t>Mānuka</w:t>
      </w:r>
      <w:r>
        <w:rPr>
          <w:rFonts w:ascii="Century Gothic" w:hAnsi="Century Gothic"/>
          <w:szCs w:val="20"/>
        </w:rPr>
        <w:t>, which is present</w:t>
      </w:r>
      <w:r w:rsidRPr="00B00AE8">
        <w:rPr>
          <w:rFonts w:ascii="Century Gothic" w:hAnsi="Century Gothic"/>
          <w:szCs w:val="20"/>
        </w:rPr>
        <w:t xml:space="preserve"> in two main sites </w:t>
      </w:r>
      <w:r w:rsidR="005200AB">
        <w:rPr>
          <w:rFonts w:ascii="Century Gothic" w:hAnsi="Century Gothic"/>
          <w:szCs w:val="20"/>
        </w:rPr>
        <w:t>within the R</w:t>
      </w:r>
      <w:r>
        <w:rPr>
          <w:rFonts w:ascii="Century Gothic" w:hAnsi="Century Gothic"/>
          <w:szCs w:val="20"/>
        </w:rPr>
        <w:t>eserve</w:t>
      </w:r>
      <w:r w:rsidRPr="00B00AE8">
        <w:rPr>
          <w:rFonts w:ascii="Century Gothic" w:hAnsi="Century Gothic"/>
          <w:szCs w:val="20"/>
        </w:rPr>
        <w:t xml:space="preserve">, with many seedlings spreading into surrounding areas. </w:t>
      </w:r>
      <w:r w:rsidRPr="00E57984">
        <w:rPr>
          <w:rFonts w:ascii="Century Gothic" w:hAnsi="Century Gothic"/>
          <w:szCs w:val="20"/>
        </w:rPr>
        <w:t>Tārerekautuku/Yarrs Lagoon</w:t>
      </w:r>
      <w:r>
        <w:rPr>
          <w:rFonts w:ascii="Century Gothic" w:hAnsi="Century Gothic"/>
          <w:szCs w:val="20"/>
        </w:rPr>
        <w:t xml:space="preserve"> supports </w:t>
      </w:r>
      <w:r w:rsidRPr="00B00AE8">
        <w:rPr>
          <w:rFonts w:ascii="Century Gothic" w:hAnsi="Century Gothic"/>
          <w:szCs w:val="20"/>
        </w:rPr>
        <w:t>one of the largest remaining populations of mānuka on the Canterbury Plains</w:t>
      </w:r>
      <w:r>
        <w:rPr>
          <w:rFonts w:ascii="Century Gothic" w:hAnsi="Century Gothic"/>
          <w:szCs w:val="20"/>
        </w:rPr>
        <w:t xml:space="preserve"> (Parker and Grove 2013)</w:t>
      </w:r>
      <w:r w:rsidRPr="00B00AE8">
        <w:rPr>
          <w:rFonts w:ascii="Century Gothic" w:hAnsi="Century Gothic"/>
          <w:szCs w:val="20"/>
        </w:rPr>
        <w:t>.</w:t>
      </w:r>
    </w:p>
    <w:p w14:paraId="66B4D672" w14:textId="052C3512" w:rsidR="00D71E63" w:rsidRDefault="00D71E63" w:rsidP="00535057">
      <w:pPr>
        <w:pStyle w:val="BodyText"/>
        <w:numPr>
          <w:ilvl w:val="0"/>
          <w:numId w:val="18"/>
        </w:numPr>
        <w:rPr>
          <w:rFonts w:ascii="Century Gothic" w:hAnsi="Century Gothic"/>
          <w:szCs w:val="20"/>
        </w:rPr>
      </w:pPr>
      <w:r w:rsidRPr="00B00AE8">
        <w:rPr>
          <w:rFonts w:ascii="Century Gothic" w:hAnsi="Century Gothic"/>
          <w:szCs w:val="20"/>
        </w:rPr>
        <w:t>Baumea</w:t>
      </w:r>
      <w:r>
        <w:rPr>
          <w:rFonts w:ascii="Century Gothic" w:hAnsi="Century Gothic"/>
          <w:szCs w:val="20"/>
        </w:rPr>
        <w:t>, which is</w:t>
      </w:r>
      <w:r w:rsidRPr="00B00AE8">
        <w:rPr>
          <w:rFonts w:ascii="Century Gothic" w:hAnsi="Century Gothic"/>
          <w:szCs w:val="20"/>
        </w:rPr>
        <w:t xml:space="preserve"> rare in </w:t>
      </w:r>
      <w:r>
        <w:rPr>
          <w:rFonts w:ascii="Century Gothic" w:hAnsi="Century Gothic"/>
          <w:szCs w:val="20"/>
        </w:rPr>
        <w:t xml:space="preserve">the </w:t>
      </w:r>
      <w:r w:rsidRPr="00B00AE8">
        <w:rPr>
          <w:rFonts w:ascii="Century Gothic" w:hAnsi="Century Gothic"/>
          <w:szCs w:val="20"/>
        </w:rPr>
        <w:t>Canterbury</w:t>
      </w:r>
      <w:r>
        <w:rPr>
          <w:rFonts w:ascii="Century Gothic" w:hAnsi="Century Gothic"/>
          <w:szCs w:val="20"/>
        </w:rPr>
        <w:t xml:space="preserve"> Region. This species is </w:t>
      </w:r>
      <w:r w:rsidRPr="00B00AE8">
        <w:rPr>
          <w:rFonts w:ascii="Century Gothic" w:hAnsi="Century Gothic"/>
          <w:szCs w:val="20"/>
        </w:rPr>
        <w:t>close to its southern distributional limit</w:t>
      </w:r>
      <w:r>
        <w:rPr>
          <w:rFonts w:ascii="Century Gothic" w:hAnsi="Century Gothic"/>
          <w:szCs w:val="20"/>
        </w:rPr>
        <w:t xml:space="preserve"> here</w:t>
      </w:r>
      <w:r w:rsidRPr="00B00AE8">
        <w:rPr>
          <w:rFonts w:ascii="Century Gothic" w:hAnsi="Century Gothic"/>
          <w:szCs w:val="20"/>
        </w:rPr>
        <w:t>.</w:t>
      </w:r>
    </w:p>
    <w:p w14:paraId="0BFCAF56" w14:textId="549C91BD" w:rsidR="00D71E63" w:rsidRDefault="00D71E63" w:rsidP="00535057">
      <w:pPr>
        <w:pStyle w:val="BodyText"/>
        <w:numPr>
          <w:ilvl w:val="0"/>
          <w:numId w:val="18"/>
        </w:numPr>
        <w:rPr>
          <w:rFonts w:ascii="Century Gothic" w:hAnsi="Century Gothic"/>
          <w:szCs w:val="20"/>
        </w:rPr>
      </w:pPr>
      <w:r>
        <w:rPr>
          <w:rFonts w:ascii="Century Gothic" w:hAnsi="Century Gothic"/>
          <w:szCs w:val="20"/>
        </w:rPr>
        <w:t xml:space="preserve">A number of other species, including sapling matai, kahikatea </w:t>
      </w:r>
      <w:r w:rsidR="003A6FB4">
        <w:rPr>
          <w:rFonts w:ascii="Century Gothic" w:hAnsi="Century Gothic"/>
          <w:szCs w:val="20"/>
        </w:rPr>
        <w:t>and other indigenous broad-leaved and hardwood tree species that are uncommon on the Canterbury Plains.</w:t>
      </w:r>
    </w:p>
    <w:p w14:paraId="4CF0BE36" w14:textId="00135E4F" w:rsidR="003A6FB4" w:rsidRPr="00B00AE8" w:rsidRDefault="003A6FB4" w:rsidP="00535057">
      <w:pPr>
        <w:pStyle w:val="BodyText"/>
        <w:numPr>
          <w:ilvl w:val="0"/>
          <w:numId w:val="18"/>
        </w:numPr>
        <w:rPr>
          <w:rFonts w:ascii="Century Gothic" w:hAnsi="Century Gothic"/>
          <w:szCs w:val="20"/>
        </w:rPr>
      </w:pPr>
      <w:r>
        <w:rPr>
          <w:rFonts w:ascii="Century Gothic" w:hAnsi="Century Gothic"/>
          <w:szCs w:val="20"/>
        </w:rPr>
        <w:t xml:space="preserve">The </w:t>
      </w:r>
      <w:r>
        <w:rPr>
          <w:rFonts w:ascii="Century Gothic" w:hAnsi="Century Gothic"/>
        </w:rPr>
        <w:t>spike sedge-</w:t>
      </w:r>
      <w:r w:rsidRPr="00E57984">
        <w:rPr>
          <w:rFonts w:ascii="Century Gothic" w:hAnsi="Century Gothic"/>
        </w:rPr>
        <w:t>wiwi</w:t>
      </w:r>
      <w:r>
        <w:rPr>
          <w:rFonts w:ascii="Century Gothic" w:hAnsi="Century Gothic"/>
        </w:rPr>
        <w:t>-</w:t>
      </w:r>
      <w:r w:rsidRPr="00E57984">
        <w:rPr>
          <w:rFonts w:ascii="Century Gothic" w:hAnsi="Century Gothic"/>
        </w:rPr>
        <w:t>baumea</w:t>
      </w:r>
      <w:r>
        <w:rPr>
          <w:rFonts w:ascii="Century Gothic" w:hAnsi="Century Gothic"/>
          <w:szCs w:val="20"/>
        </w:rPr>
        <w:t xml:space="preserve"> rushlands, which are an uncommon vegetation type in the ED, support </w:t>
      </w:r>
      <w:r>
        <w:rPr>
          <w:rFonts w:ascii="Century Gothic" w:hAnsi="Century Gothic"/>
        </w:rPr>
        <w:t xml:space="preserve">a number of indigenous wetland species including </w:t>
      </w:r>
      <w:r w:rsidRPr="00E57984">
        <w:rPr>
          <w:rFonts w:ascii="Century Gothic" w:hAnsi="Century Gothic"/>
          <w:i/>
        </w:rPr>
        <w:t>Carex flaviformis, Viola lyallii</w:t>
      </w:r>
      <w:r w:rsidRPr="00E57984">
        <w:rPr>
          <w:rFonts w:ascii="Century Gothic" w:hAnsi="Century Gothic"/>
        </w:rPr>
        <w:t>, silverweed, swamp buttercup</w:t>
      </w:r>
      <w:r w:rsidRPr="00E57984" w:rsidDel="00AA41A7">
        <w:rPr>
          <w:rFonts w:ascii="Century Gothic" w:hAnsi="Century Gothic"/>
          <w:i/>
        </w:rPr>
        <w:t xml:space="preserve"> </w:t>
      </w:r>
      <w:r w:rsidRPr="00E57984">
        <w:rPr>
          <w:rFonts w:ascii="Century Gothic" w:hAnsi="Century Gothic"/>
        </w:rPr>
        <w:t xml:space="preserve">and </w:t>
      </w:r>
      <w:r>
        <w:rPr>
          <w:rFonts w:ascii="Century Gothic" w:hAnsi="Century Gothic"/>
        </w:rPr>
        <w:t>c</w:t>
      </w:r>
      <w:r w:rsidRPr="00E57984">
        <w:rPr>
          <w:rFonts w:ascii="Century Gothic" w:hAnsi="Century Gothic"/>
        </w:rPr>
        <w:t>entella</w:t>
      </w:r>
      <w:r>
        <w:rPr>
          <w:rFonts w:ascii="Century Gothic" w:hAnsi="Century Gothic"/>
        </w:rPr>
        <w:t xml:space="preserve"> that are also rare in the ED</w:t>
      </w:r>
      <w:r w:rsidRPr="00E57984">
        <w:rPr>
          <w:rFonts w:ascii="Century Gothic" w:hAnsi="Century Gothic"/>
        </w:rPr>
        <w:t>.</w:t>
      </w:r>
    </w:p>
    <w:p w14:paraId="1F1BF0A6" w14:textId="77777777" w:rsidR="00D71E63" w:rsidRPr="00BE759A" w:rsidRDefault="00D71E63">
      <w:pPr>
        <w:pStyle w:val="BodyText"/>
      </w:pPr>
    </w:p>
    <w:p w14:paraId="06E7678D" w14:textId="77777777" w:rsidR="0030666F" w:rsidRPr="00B00AE8" w:rsidRDefault="00A35EEB" w:rsidP="00B00AE8">
      <w:pPr>
        <w:pStyle w:val="Heading2"/>
        <w:jc w:val="both"/>
        <w:rPr>
          <w:rFonts w:ascii="Century Gothic" w:hAnsi="Century Gothic"/>
        </w:rPr>
      </w:pPr>
      <w:bookmarkStart w:id="54" w:name="_Toc491434100"/>
      <w:r w:rsidRPr="00B00AE8">
        <w:rPr>
          <w:rFonts w:ascii="Century Gothic" w:hAnsi="Century Gothic"/>
        </w:rPr>
        <w:lastRenderedPageBreak/>
        <w:t>Birds</w:t>
      </w:r>
      <w:bookmarkEnd w:id="54"/>
      <w:r w:rsidRPr="00B00AE8">
        <w:rPr>
          <w:rFonts w:ascii="Century Gothic" w:hAnsi="Century Gothic"/>
        </w:rPr>
        <w:t xml:space="preserve"> </w:t>
      </w:r>
    </w:p>
    <w:p w14:paraId="260F2D89" w14:textId="67397B29" w:rsidR="006B438E" w:rsidRPr="00B00AE8" w:rsidRDefault="000B5A7E" w:rsidP="00B00AE8">
      <w:pPr>
        <w:pStyle w:val="BodyText"/>
        <w:jc w:val="both"/>
        <w:rPr>
          <w:rFonts w:ascii="Century Gothic" w:hAnsi="Century Gothic"/>
        </w:rPr>
      </w:pPr>
      <w:r w:rsidRPr="00B00AE8">
        <w:rPr>
          <w:rFonts w:ascii="Century Gothic" w:hAnsi="Century Gothic"/>
        </w:rPr>
        <w:t xml:space="preserve">At least 26 bird species utilise habitats at </w:t>
      </w:r>
      <w:r w:rsidRPr="00B00AE8">
        <w:rPr>
          <w:rFonts w:ascii="Century Gothic" w:hAnsi="Century Gothic"/>
          <w:szCs w:val="20"/>
        </w:rPr>
        <w:t>Tārerekautuku/Yarrs Lagoon. Table 1 lists the species recorded during our site visit</w:t>
      </w:r>
      <w:r w:rsidR="002873AC" w:rsidRPr="00B00AE8">
        <w:rPr>
          <w:rFonts w:ascii="Century Gothic" w:hAnsi="Century Gothic"/>
          <w:szCs w:val="20"/>
        </w:rPr>
        <w:t>,</w:t>
      </w:r>
      <w:r w:rsidRPr="00B00AE8">
        <w:rPr>
          <w:rFonts w:ascii="Century Gothic" w:hAnsi="Century Gothic"/>
          <w:szCs w:val="20"/>
        </w:rPr>
        <w:t xml:space="preserve"> by Bowie and Hutson (2016) </w:t>
      </w:r>
      <w:r w:rsidR="002873AC" w:rsidRPr="00B00AE8">
        <w:rPr>
          <w:rFonts w:ascii="Century Gothic" w:hAnsi="Century Gothic"/>
          <w:szCs w:val="20"/>
        </w:rPr>
        <w:t>and Parker and Grove (2013)</w:t>
      </w:r>
      <w:r w:rsidR="009F79BB" w:rsidRPr="00B00AE8">
        <w:rPr>
          <w:rFonts w:ascii="Century Gothic" w:hAnsi="Century Gothic"/>
        </w:rPr>
        <w:t xml:space="preserve">. </w:t>
      </w:r>
      <w:r w:rsidRPr="00B00AE8">
        <w:rPr>
          <w:rFonts w:ascii="Century Gothic" w:hAnsi="Century Gothic"/>
          <w:szCs w:val="20"/>
        </w:rPr>
        <w:t>Of the</w:t>
      </w:r>
      <w:r w:rsidR="00DF11D9" w:rsidRPr="00B00AE8">
        <w:rPr>
          <w:rFonts w:ascii="Century Gothic" w:hAnsi="Century Gothic"/>
          <w:szCs w:val="20"/>
        </w:rPr>
        <w:t xml:space="preserve"> bird species recorded,</w:t>
      </w:r>
      <w:r w:rsidRPr="00B00AE8">
        <w:rPr>
          <w:rFonts w:ascii="Century Gothic" w:hAnsi="Century Gothic"/>
          <w:szCs w:val="20"/>
        </w:rPr>
        <w:t xml:space="preserve"> 12 are indigenous and 14 are in</w:t>
      </w:r>
      <w:r w:rsidR="00DF11D9" w:rsidRPr="00B00AE8">
        <w:rPr>
          <w:rFonts w:ascii="Century Gothic" w:hAnsi="Century Gothic"/>
          <w:szCs w:val="20"/>
        </w:rPr>
        <w:t xml:space="preserve">troduced. Three species have a conservation status of nationally At Risk; </w:t>
      </w:r>
      <w:r w:rsidR="004E5753" w:rsidRPr="00C25F52">
        <w:rPr>
          <w:rFonts w:ascii="Century Gothic" w:hAnsi="Century Gothic"/>
        </w:rPr>
        <w:t>marsh crake,</w:t>
      </w:r>
      <w:r w:rsidR="004E5753">
        <w:rPr>
          <w:rFonts w:ascii="Century Gothic" w:hAnsi="Century Gothic"/>
        </w:rPr>
        <w:t xml:space="preserve"> </w:t>
      </w:r>
      <w:r w:rsidR="00DF11D9" w:rsidRPr="00B00AE8">
        <w:rPr>
          <w:rFonts w:ascii="Century Gothic" w:hAnsi="Century Gothic"/>
        </w:rPr>
        <w:t>South Island pied oystercatcher (</w:t>
      </w:r>
      <w:r w:rsidR="00951600">
        <w:rPr>
          <w:rFonts w:ascii="Century Gothic" w:hAnsi="Century Gothic"/>
        </w:rPr>
        <w:t xml:space="preserve">both </w:t>
      </w:r>
      <w:r w:rsidR="00865C5B" w:rsidRPr="00B00AE8">
        <w:rPr>
          <w:rFonts w:ascii="Century Gothic" w:hAnsi="Century Gothic"/>
        </w:rPr>
        <w:t>At Risk - D</w:t>
      </w:r>
      <w:r w:rsidR="00ED3423" w:rsidRPr="00B00AE8">
        <w:rPr>
          <w:rFonts w:ascii="Century Gothic" w:hAnsi="Century Gothic"/>
        </w:rPr>
        <w:t>eclining</w:t>
      </w:r>
      <w:r w:rsidR="00DF11D9" w:rsidRPr="00B00AE8">
        <w:rPr>
          <w:rFonts w:ascii="Century Gothic" w:hAnsi="Century Gothic"/>
        </w:rPr>
        <w:t>) and black shag (At Risk – Naturally Uncommon)</w:t>
      </w:r>
      <w:r w:rsidR="00BB0D41">
        <w:rPr>
          <w:rFonts w:ascii="Century Gothic" w:hAnsi="Century Gothic"/>
        </w:rPr>
        <w:t xml:space="preserve"> (Robertson et al. 2017)</w:t>
      </w:r>
      <w:r w:rsidR="00DF11D9" w:rsidRPr="00B00AE8">
        <w:rPr>
          <w:rFonts w:ascii="Century Gothic" w:hAnsi="Century Gothic"/>
        </w:rPr>
        <w:t>.</w:t>
      </w:r>
      <w:r w:rsidR="00865C5B" w:rsidRPr="00B00AE8">
        <w:rPr>
          <w:rFonts w:ascii="Century Gothic" w:hAnsi="Century Gothic"/>
        </w:rPr>
        <w:t xml:space="preserve"> </w:t>
      </w:r>
    </w:p>
    <w:p w14:paraId="6FED8D4D" w14:textId="7758D197" w:rsidR="00D87C5B" w:rsidRPr="0098417C" w:rsidRDefault="00D87C5B" w:rsidP="00B00AE8">
      <w:pPr>
        <w:pStyle w:val="BodyText"/>
        <w:jc w:val="both"/>
        <w:rPr>
          <w:rFonts w:ascii="Century Gothic" w:hAnsi="Century Gothic"/>
          <w:i/>
          <w:szCs w:val="20"/>
        </w:rPr>
      </w:pPr>
      <w:bookmarkStart w:id="55" w:name="_Ref487614394"/>
      <w:r w:rsidRPr="0098417C">
        <w:rPr>
          <w:rFonts w:ascii="Century Gothic" w:hAnsi="Century Gothic"/>
          <w:b/>
          <w:i/>
          <w:szCs w:val="20"/>
        </w:rPr>
        <w:t xml:space="preserve">Table </w:t>
      </w:r>
      <w:r w:rsidR="001E6013" w:rsidRPr="0098417C">
        <w:rPr>
          <w:rFonts w:ascii="Century Gothic" w:hAnsi="Century Gothic"/>
          <w:b/>
          <w:i/>
          <w:szCs w:val="20"/>
        </w:rPr>
        <w:fldChar w:fldCharType="begin"/>
      </w:r>
      <w:r w:rsidR="001E6013" w:rsidRPr="0098417C">
        <w:rPr>
          <w:rFonts w:ascii="Century Gothic" w:hAnsi="Century Gothic"/>
          <w:b/>
          <w:i/>
          <w:szCs w:val="20"/>
        </w:rPr>
        <w:instrText xml:space="preserve"> SEQ Table \* ARABIC </w:instrText>
      </w:r>
      <w:r w:rsidR="001E6013" w:rsidRPr="0098417C">
        <w:rPr>
          <w:rFonts w:ascii="Century Gothic" w:hAnsi="Century Gothic"/>
          <w:b/>
          <w:i/>
          <w:szCs w:val="20"/>
        </w:rPr>
        <w:fldChar w:fldCharType="separate"/>
      </w:r>
      <w:r w:rsidR="00624126" w:rsidRPr="0098417C">
        <w:rPr>
          <w:rFonts w:ascii="Century Gothic" w:hAnsi="Century Gothic"/>
          <w:b/>
          <w:i/>
          <w:noProof/>
          <w:szCs w:val="20"/>
        </w:rPr>
        <w:t>1</w:t>
      </w:r>
      <w:r w:rsidR="001E6013" w:rsidRPr="0098417C">
        <w:rPr>
          <w:rFonts w:ascii="Century Gothic" w:hAnsi="Century Gothic"/>
          <w:b/>
          <w:i/>
          <w:noProof/>
          <w:szCs w:val="20"/>
        </w:rPr>
        <w:fldChar w:fldCharType="end"/>
      </w:r>
      <w:bookmarkEnd w:id="55"/>
      <w:r w:rsidRPr="0098417C">
        <w:rPr>
          <w:rFonts w:ascii="Century Gothic" w:hAnsi="Century Gothic"/>
          <w:b/>
          <w:i/>
          <w:szCs w:val="20"/>
        </w:rPr>
        <w:t>:</w:t>
      </w:r>
      <w:r w:rsidRPr="0098417C">
        <w:rPr>
          <w:rFonts w:ascii="Century Gothic" w:hAnsi="Century Gothic"/>
          <w:i/>
          <w:szCs w:val="20"/>
        </w:rPr>
        <w:t xml:space="preserve"> </w:t>
      </w:r>
      <w:r w:rsidR="00865C5B" w:rsidRPr="0098417C">
        <w:rPr>
          <w:rFonts w:ascii="Century Gothic" w:hAnsi="Century Gothic"/>
          <w:i/>
          <w:szCs w:val="20"/>
        </w:rPr>
        <w:t xml:space="preserve">Indigenous </w:t>
      </w:r>
      <w:r w:rsidRPr="0098417C">
        <w:rPr>
          <w:rFonts w:ascii="Century Gothic" w:hAnsi="Century Gothic"/>
          <w:i/>
          <w:szCs w:val="20"/>
        </w:rPr>
        <w:t xml:space="preserve">birds recorded at </w:t>
      </w:r>
      <w:r w:rsidR="00D93473" w:rsidRPr="0098417C">
        <w:rPr>
          <w:rFonts w:ascii="Century Gothic" w:hAnsi="Century Gothic"/>
          <w:i/>
          <w:szCs w:val="20"/>
        </w:rPr>
        <w:t>Tārerekautuku</w:t>
      </w:r>
      <w:r w:rsidRPr="0098417C">
        <w:rPr>
          <w:rFonts w:ascii="Century Gothic" w:hAnsi="Century Gothic"/>
          <w:i/>
          <w:szCs w:val="20"/>
        </w:rPr>
        <w:t>/</w:t>
      </w:r>
      <w:r w:rsidR="002D51F3" w:rsidRPr="0098417C">
        <w:rPr>
          <w:rFonts w:ascii="Century Gothic" w:hAnsi="Century Gothic"/>
          <w:i/>
          <w:szCs w:val="20"/>
        </w:rPr>
        <w:t>Yarrs</w:t>
      </w:r>
      <w:r w:rsidRPr="0098417C">
        <w:rPr>
          <w:rFonts w:ascii="Century Gothic" w:hAnsi="Century Gothic"/>
          <w:i/>
          <w:szCs w:val="20"/>
        </w:rPr>
        <w:t xml:space="preserve"> Lagoon</w:t>
      </w:r>
      <w:r w:rsidR="00DF11D9" w:rsidRPr="0098417C">
        <w:rPr>
          <w:rFonts w:ascii="Century Gothic" w:hAnsi="Century Gothic"/>
          <w:i/>
          <w:szCs w:val="20"/>
        </w:rPr>
        <w:t xml:space="preserve"> during this study</w:t>
      </w:r>
      <w:r w:rsidR="00B05434" w:rsidRPr="0098417C">
        <w:rPr>
          <w:rFonts w:ascii="Century Gothic" w:hAnsi="Century Gothic"/>
          <w:i/>
          <w:szCs w:val="20"/>
        </w:rPr>
        <w:t>,</w:t>
      </w:r>
      <w:r w:rsidR="00DF11D9" w:rsidRPr="0098417C">
        <w:rPr>
          <w:rFonts w:ascii="Century Gothic" w:hAnsi="Century Gothic"/>
          <w:i/>
          <w:szCs w:val="20"/>
        </w:rPr>
        <w:t xml:space="preserve"> </w:t>
      </w:r>
      <w:r w:rsidR="00865C5B" w:rsidRPr="0098417C">
        <w:rPr>
          <w:rFonts w:ascii="Century Gothic" w:hAnsi="Century Gothic"/>
          <w:i/>
          <w:szCs w:val="20"/>
        </w:rPr>
        <w:t>by Bowie and Hutson (201</w:t>
      </w:r>
      <w:r w:rsidR="000B5A7E" w:rsidRPr="0098417C">
        <w:rPr>
          <w:rFonts w:ascii="Century Gothic" w:hAnsi="Century Gothic"/>
          <w:i/>
          <w:szCs w:val="20"/>
        </w:rPr>
        <w:t>6</w:t>
      </w:r>
      <w:r w:rsidR="00865C5B" w:rsidRPr="0098417C">
        <w:rPr>
          <w:rFonts w:ascii="Century Gothic" w:hAnsi="Century Gothic"/>
          <w:i/>
          <w:szCs w:val="20"/>
        </w:rPr>
        <w:t>)</w:t>
      </w:r>
      <w:r w:rsidR="00C71498" w:rsidRPr="0098417C">
        <w:rPr>
          <w:rFonts w:ascii="Century Gothic" w:hAnsi="Century Gothic"/>
          <w:i/>
          <w:szCs w:val="20"/>
        </w:rPr>
        <w:t xml:space="preserve"> and Parker and Grove (2013)</w:t>
      </w:r>
      <w:r w:rsidR="00B05434" w:rsidRPr="0098417C">
        <w:rPr>
          <w:rFonts w:ascii="Century Gothic" w:hAnsi="Century Gothic"/>
          <w:i/>
          <w:szCs w:val="20"/>
        </w:rPr>
        <w:t>. S</w:t>
      </w:r>
      <w:r w:rsidRPr="0098417C">
        <w:rPr>
          <w:rFonts w:ascii="Century Gothic" w:hAnsi="Century Gothic"/>
          <w:i/>
          <w:szCs w:val="20"/>
        </w:rPr>
        <w:t xml:space="preserve">orted alphabetically by common name. Taonga species, as listed in Schedule 97 of the Ngāi Tahu Claims Settlement Act (1998), are </w:t>
      </w:r>
      <w:r w:rsidR="00B05434" w:rsidRPr="0098417C">
        <w:rPr>
          <w:rFonts w:ascii="Century Gothic" w:hAnsi="Century Gothic"/>
          <w:i/>
          <w:szCs w:val="20"/>
        </w:rPr>
        <w:t>listed in Appendix 2</w:t>
      </w:r>
      <w:r w:rsidRPr="0098417C">
        <w:rPr>
          <w:rFonts w:ascii="Century Gothic" w:hAnsi="Century Gothic"/>
          <w:i/>
          <w:szCs w:val="20"/>
        </w:rPr>
        <w:t>.</w:t>
      </w:r>
    </w:p>
    <w:tbl>
      <w:tblPr>
        <w:tblStyle w:val="TableGrid"/>
        <w:tblW w:w="0" w:type="auto"/>
        <w:tblLook w:val="04A0" w:firstRow="1" w:lastRow="0" w:firstColumn="1" w:lastColumn="0" w:noHBand="0" w:noVBand="1"/>
      </w:tblPr>
      <w:tblGrid>
        <w:gridCol w:w="4242"/>
        <w:gridCol w:w="4252"/>
      </w:tblGrid>
      <w:tr w:rsidR="00B05434" w:rsidRPr="00605D39" w14:paraId="15564F53" w14:textId="77777777" w:rsidTr="00605D39">
        <w:trPr>
          <w:tblHeader/>
        </w:trPr>
        <w:tc>
          <w:tcPr>
            <w:tcW w:w="4362" w:type="dxa"/>
          </w:tcPr>
          <w:p w14:paraId="0E1B7EC3" w14:textId="77777777" w:rsidR="00B05434" w:rsidRPr="00605D39" w:rsidRDefault="00B05434" w:rsidP="00C1441E">
            <w:pPr>
              <w:pStyle w:val="BodyText"/>
              <w:spacing w:before="50" w:after="50" w:line="240" w:lineRule="auto"/>
              <w:jc w:val="both"/>
              <w:rPr>
                <w:rFonts w:asciiTheme="minorHAnsi" w:hAnsiTheme="minorHAnsi" w:cs="Arial"/>
                <w:b/>
                <w:bCs/>
                <w:color w:val="000000"/>
                <w:sz w:val="18"/>
              </w:rPr>
            </w:pPr>
            <w:r w:rsidRPr="00605D39">
              <w:rPr>
                <w:rFonts w:asciiTheme="minorHAnsi" w:hAnsiTheme="minorHAnsi" w:cs="Arial"/>
                <w:b/>
                <w:bCs/>
                <w:color w:val="000000"/>
                <w:sz w:val="18"/>
              </w:rPr>
              <w:t>Common Name</w:t>
            </w:r>
          </w:p>
        </w:tc>
        <w:tc>
          <w:tcPr>
            <w:tcW w:w="4363" w:type="dxa"/>
          </w:tcPr>
          <w:p w14:paraId="4FDABB75" w14:textId="77777777" w:rsidR="00B05434" w:rsidRPr="00605D39" w:rsidRDefault="00B05434" w:rsidP="00C1441E">
            <w:pPr>
              <w:pStyle w:val="BodyText"/>
              <w:spacing w:before="50" w:after="50" w:line="240" w:lineRule="auto"/>
              <w:jc w:val="both"/>
              <w:rPr>
                <w:rFonts w:asciiTheme="minorHAnsi" w:hAnsiTheme="minorHAnsi" w:cs="Arial"/>
                <w:b/>
                <w:bCs/>
                <w:color w:val="000000"/>
                <w:sz w:val="18"/>
              </w:rPr>
            </w:pPr>
            <w:r w:rsidRPr="00605D39">
              <w:rPr>
                <w:rFonts w:asciiTheme="minorHAnsi" w:hAnsiTheme="minorHAnsi" w:cs="Arial"/>
                <w:b/>
                <w:bCs/>
                <w:color w:val="000000"/>
                <w:sz w:val="18"/>
              </w:rPr>
              <w:t>Scientific Name</w:t>
            </w:r>
          </w:p>
        </w:tc>
      </w:tr>
      <w:tr w:rsidR="00B05434" w:rsidRPr="00605D39" w14:paraId="02E51CD9" w14:textId="77777777" w:rsidTr="00C1441E">
        <w:tc>
          <w:tcPr>
            <w:tcW w:w="4362" w:type="dxa"/>
          </w:tcPr>
          <w:p w14:paraId="2B2DD222" w14:textId="77777777" w:rsidR="00B05434" w:rsidRPr="00605D39" w:rsidRDefault="00B05434" w:rsidP="00C1441E">
            <w:pPr>
              <w:pStyle w:val="BodyText"/>
              <w:spacing w:before="50" w:after="50" w:line="240" w:lineRule="auto"/>
              <w:jc w:val="both"/>
              <w:rPr>
                <w:rFonts w:asciiTheme="minorHAnsi" w:hAnsiTheme="minorHAnsi"/>
                <w:b/>
                <w:sz w:val="18"/>
              </w:rPr>
            </w:pPr>
            <w:r w:rsidRPr="00605D39">
              <w:rPr>
                <w:rFonts w:asciiTheme="minorHAnsi" w:hAnsiTheme="minorHAnsi"/>
                <w:b/>
                <w:sz w:val="18"/>
              </w:rPr>
              <w:t>Indigenous species</w:t>
            </w:r>
          </w:p>
        </w:tc>
        <w:tc>
          <w:tcPr>
            <w:tcW w:w="4363" w:type="dxa"/>
          </w:tcPr>
          <w:p w14:paraId="17E337EC" w14:textId="77777777" w:rsidR="00B05434" w:rsidRPr="00605D39" w:rsidRDefault="00B05434" w:rsidP="00C1441E">
            <w:pPr>
              <w:pStyle w:val="BodyText"/>
              <w:spacing w:before="50" w:after="50" w:line="240" w:lineRule="auto"/>
              <w:jc w:val="both"/>
              <w:rPr>
                <w:rFonts w:asciiTheme="minorHAnsi" w:hAnsiTheme="minorHAnsi"/>
                <w:b/>
                <w:i/>
                <w:sz w:val="18"/>
              </w:rPr>
            </w:pPr>
          </w:p>
        </w:tc>
      </w:tr>
      <w:tr w:rsidR="00B05434" w:rsidRPr="00605D39" w14:paraId="4AE04CAC" w14:textId="77777777" w:rsidTr="00C1441E">
        <w:tc>
          <w:tcPr>
            <w:tcW w:w="4362" w:type="dxa"/>
          </w:tcPr>
          <w:p w14:paraId="2A906895" w14:textId="6B2CE18D" w:rsidR="00B05434" w:rsidRPr="00605D39" w:rsidRDefault="00B05434" w:rsidP="00C1441E">
            <w:pPr>
              <w:pStyle w:val="BodyText"/>
              <w:spacing w:before="50" w:after="50" w:line="240" w:lineRule="auto"/>
              <w:rPr>
                <w:rFonts w:asciiTheme="minorHAnsi" w:hAnsiTheme="minorHAnsi"/>
                <w:sz w:val="18"/>
              </w:rPr>
            </w:pPr>
            <w:r w:rsidRPr="00605D39">
              <w:rPr>
                <w:rFonts w:asciiTheme="minorHAnsi" w:hAnsiTheme="minorHAnsi"/>
                <w:sz w:val="18"/>
              </w:rPr>
              <w:t>Australasian shoveler</w:t>
            </w:r>
          </w:p>
        </w:tc>
        <w:tc>
          <w:tcPr>
            <w:tcW w:w="4363" w:type="dxa"/>
          </w:tcPr>
          <w:p w14:paraId="0108D502" w14:textId="77777777" w:rsidR="00B05434" w:rsidRPr="00605D39" w:rsidRDefault="00B05434" w:rsidP="00C1441E">
            <w:pPr>
              <w:pStyle w:val="BodyText"/>
              <w:spacing w:before="50" w:after="50" w:line="240" w:lineRule="auto"/>
              <w:rPr>
                <w:rFonts w:asciiTheme="minorHAnsi" w:hAnsiTheme="minorHAnsi"/>
                <w:i/>
                <w:sz w:val="18"/>
              </w:rPr>
            </w:pPr>
            <w:r w:rsidRPr="00605D39">
              <w:rPr>
                <w:rFonts w:asciiTheme="minorHAnsi" w:hAnsiTheme="minorHAnsi"/>
                <w:i/>
                <w:sz w:val="18"/>
              </w:rPr>
              <w:t>Anas rhynchotis</w:t>
            </w:r>
          </w:p>
        </w:tc>
      </w:tr>
      <w:tr w:rsidR="00B05434" w:rsidRPr="00605D39" w14:paraId="2065B646" w14:textId="77777777" w:rsidTr="00C1441E">
        <w:tc>
          <w:tcPr>
            <w:tcW w:w="4362" w:type="dxa"/>
          </w:tcPr>
          <w:p w14:paraId="19EA3D00" w14:textId="77777777" w:rsidR="00B05434" w:rsidRPr="00605D39" w:rsidRDefault="00B05434" w:rsidP="00C1441E">
            <w:pPr>
              <w:pStyle w:val="BodyText"/>
              <w:spacing w:before="50" w:after="50" w:line="240" w:lineRule="auto"/>
              <w:rPr>
                <w:rFonts w:asciiTheme="minorHAnsi" w:hAnsiTheme="minorHAnsi"/>
                <w:sz w:val="18"/>
              </w:rPr>
            </w:pPr>
            <w:r w:rsidRPr="00605D39">
              <w:rPr>
                <w:rFonts w:asciiTheme="minorHAnsi" w:hAnsiTheme="minorHAnsi"/>
                <w:sz w:val="18"/>
              </w:rPr>
              <w:t>Black shag</w:t>
            </w:r>
            <w:r w:rsidRPr="00605D39">
              <w:rPr>
                <w:rStyle w:val="FootnoteReference"/>
                <w:rFonts w:asciiTheme="minorHAnsi" w:hAnsiTheme="minorHAnsi"/>
                <w:sz w:val="18"/>
              </w:rPr>
              <w:footnoteReference w:id="4"/>
            </w:r>
          </w:p>
        </w:tc>
        <w:tc>
          <w:tcPr>
            <w:tcW w:w="4363" w:type="dxa"/>
          </w:tcPr>
          <w:p w14:paraId="4A32F820" w14:textId="77777777" w:rsidR="00B05434" w:rsidRPr="00605D39" w:rsidRDefault="00B05434" w:rsidP="00C1441E">
            <w:pPr>
              <w:pStyle w:val="BodyText"/>
              <w:spacing w:before="50" w:after="50" w:line="240" w:lineRule="auto"/>
              <w:rPr>
                <w:rFonts w:asciiTheme="minorHAnsi" w:hAnsiTheme="minorHAnsi"/>
                <w:i/>
                <w:sz w:val="18"/>
              </w:rPr>
            </w:pPr>
            <w:r w:rsidRPr="00605D39">
              <w:rPr>
                <w:rFonts w:asciiTheme="minorHAnsi" w:hAnsiTheme="minorHAnsi"/>
                <w:i/>
                <w:sz w:val="18"/>
              </w:rPr>
              <w:t>Phalacrocorax carbo novaehollandiae</w:t>
            </w:r>
          </w:p>
        </w:tc>
      </w:tr>
      <w:tr w:rsidR="00B05434" w:rsidRPr="00605D39" w14:paraId="74A5D388" w14:textId="77777777" w:rsidTr="00C1441E">
        <w:tc>
          <w:tcPr>
            <w:tcW w:w="4362" w:type="dxa"/>
          </w:tcPr>
          <w:p w14:paraId="790E5C50" w14:textId="77777777" w:rsidR="00B05434" w:rsidRPr="00605D39" w:rsidRDefault="00B05434" w:rsidP="00C1441E">
            <w:pPr>
              <w:pStyle w:val="BodyText"/>
              <w:spacing w:before="50" w:after="50" w:line="240" w:lineRule="auto"/>
              <w:rPr>
                <w:rFonts w:asciiTheme="minorHAnsi" w:hAnsiTheme="minorHAnsi"/>
                <w:sz w:val="18"/>
              </w:rPr>
            </w:pPr>
            <w:r w:rsidRPr="00605D39">
              <w:rPr>
                <w:rFonts w:asciiTheme="minorHAnsi" w:hAnsiTheme="minorHAnsi"/>
                <w:sz w:val="18"/>
              </w:rPr>
              <w:t>Grey teal</w:t>
            </w:r>
          </w:p>
        </w:tc>
        <w:tc>
          <w:tcPr>
            <w:tcW w:w="4363" w:type="dxa"/>
          </w:tcPr>
          <w:p w14:paraId="36F874CE" w14:textId="77777777" w:rsidR="00B05434" w:rsidRPr="00605D39" w:rsidRDefault="00B05434" w:rsidP="00C1441E">
            <w:pPr>
              <w:pStyle w:val="BodyText"/>
              <w:spacing w:before="50" w:after="50" w:line="240" w:lineRule="auto"/>
              <w:rPr>
                <w:rFonts w:asciiTheme="minorHAnsi" w:hAnsiTheme="minorHAnsi"/>
                <w:i/>
                <w:sz w:val="18"/>
              </w:rPr>
            </w:pPr>
            <w:r w:rsidRPr="00605D39">
              <w:rPr>
                <w:rFonts w:asciiTheme="minorHAnsi" w:hAnsiTheme="minorHAnsi"/>
                <w:i/>
                <w:sz w:val="18"/>
              </w:rPr>
              <w:t>Anas gracilis</w:t>
            </w:r>
          </w:p>
        </w:tc>
      </w:tr>
      <w:tr w:rsidR="00B05434" w:rsidRPr="00605D39" w14:paraId="1E0A7A3E" w14:textId="77777777" w:rsidTr="00C1441E">
        <w:tc>
          <w:tcPr>
            <w:tcW w:w="4362" w:type="dxa"/>
          </w:tcPr>
          <w:p w14:paraId="18B0FA4D" w14:textId="77777777" w:rsidR="00B05434" w:rsidRPr="00605D39" w:rsidRDefault="00B05434" w:rsidP="00C1441E">
            <w:pPr>
              <w:pStyle w:val="BodyText"/>
              <w:spacing w:before="50" w:after="50" w:line="240" w:lineRule="auto"/>
              <w:rPr>
                <w:rFonts w:asciiTheme="minorHAnsi" w:hAnsiTheme="minorHAnsi"/>
                <w:sz w:val="18"/>
              </w:rPr>
            </w:pPr>
            <w:r w:rsidRPr="00605D39">
              <w:rPr>
                <w:rFonts w:asciiTheme="minorHAnsi" w:hAnsiTheme="minorHAnsi"/>
                <w:sz w:val="18"/>
              </w:rPr>
              <w:t>Grey warbler</w:t>
            </w:r>
          </w:p>
        </w:tc>
        <w:tc>
          <w:tcPr>
            <w:tcW w:w="4363" w:type="dxa"/>
          </w:tcPr>
          <w:p w14:paraId="587F130B" w14:textId="77777777" w:rsidR="00B05434" w:rsidRPr="00605D39" w:rsidRDefault="00B05434" w:rsidP="00C1441E">
            <w:pPr>
              <w:pStyle w:val="BodyText"/>
              <w:spacing w:before="50" w:after="50" w:line="240" w:lineRule="auto"/>
              <w:rPr>
                <w:rFonts w:asciiTheme="minorHAnsi" w:hAnsiTheme="minorHAnsi"/>
                <w:i/>
                <w:sz w:val="18"/>
              </w:rPr>
            </w:pPr>
            <w:r w:rsidRPr="00605D39">
              <w:rPr>
                <w:rFonts w:asciiTheme="minorHAnsi" w:hAnsiTheme="minorHAnsi"/>
                <w:i/>
                <w:sz w:val="18"/>
              </w:rPr>
              <w:t>Gerygone igata</w:t>
            </w:r>
          </w:p>
        </w:tc>
      </w:tr>
      <w:tr w:rsidR="00B05434" w:rsidRPr="00605D39" w14:paraId="2D4F924C" w14:textId="77777777" w:rsidTr="00C1441E">
        <w:tc>
          <w:tcPr>
            <w:tcW w:w="4362" w:type="dxa"/>
          </w:tcPr>
          <w:p w14:paraId="13006FEC" w14:textId="77777777" w:rsidR="00B05434" w:rsidRPr="00605D39" w:rsidRDefault="00B05434" w:rsidP="00C1441E">
            <w:pPr>
              <w:pStyle w:val="BodyText"/>
              <w:spacing w:before="50" w:after="50" w:line="240" w:lineRule="auto"/>
              <w:rPr>
                <w:rFonts w:asciiTheme="minorHAnsi" w:hAnsiTheme="minorHAnsi"/>
                <w:sz w:val="18"/>
              </w:rPr>
            </w:pPr>
            <w:r w:rsidRPr="00605D39">
              <w:rPr>
                <w:rFonts w:asciiTheme="minorHAnsi" w:hAnsiTheme="minorHAnsi"/>
                <w:sz w:val="18"/>
              </w:rPr>
              <w:t>Kingfisher</w:t>
            </w:r>
          </w:p>
        </w:tc>
        <w:tc>
          <w:tcPr>
            <w:tcW w:w="4363" w:type="dxa"/>
          </w:tcPr>
          <w:p w14:paraId="12D26A95" w14:textId="77777777" w:rsidR="00B05434" w:rsidRPr="00605D39" w:rsidRDefault="00B05434" w:rsidP="00C1441E">
            <w:pPr>
              <w:pStyle w:val="BodyText"/>
              <w:spacing w:before="50" w:after="50" w:line="240" w:lineRule="auto"/>
              <w:rPr>
                <w:rFonts w:asciiTheme="minorHAnsi" w:hAnsiTheme="minorHAnsi"/>
                <w:i/>
                <w:sz w:val="18"/>
              </w:rPr>
            </w:pPr>
            <w:r w:rsidRPr="00605D39">
              <w:rPr>
                <w:rFonts w:asciiTheme="minorHAnsi" w:hAnsiTheme="minorHAnsi"/>
                <w:i/>
                <w:sz w:val="18"/>
              </w:rPr>
              <w:t>Todiramphus sanctus</w:t>
            </w:r>
          </w:p>
        </w:tc>
      </w:tr>
      <w:tr w:rsidR="00B05434" w:rsidRPr="00605D39" w14:paraId="09915B27" w14:textId="77777777" w:rsidTr="00C1441E">
        <w:tc>
          <w:tcPr>
            <w:tcW w:w="4362" w:type="dxa"/>
          </w:tcPr>
          <w:p w14:paraId="60AC41FA" w14:textId="77777777" w:rsidR="00B05434" w:rsidRPr="00605D39" w:rsidRDefault="00B05434" w:rsidP="00C1441E">
            <w:pPr>
              <w:pStyle w:val="BodyText"/>
              <w:spacing w:before="50" w:after="50" w:line="240" w:lineRule="auto"/>
              <w:rPr>
                <w:rFonts w:asciiTheme="minorHAnsi" w:hAnsiTheme="minorHAnsi"/>
                <w:sz w:val="18"/>
              </w:rPr>
            </w:pPr>
            <w:r w:rsidRPr="00605D39">
              <w:rPr>
                <w:rFonts w:asciiTheme="minorHAnsi" w:hAnsiTheme="minorHAnsi"/>
                <w:sz w:val="18"/>
              </w:rPr>
              <w:t>Marsh crake</w:t>
            </w:r>
            <w:r w:rsidRPr="00605D39">
              <w:rPr>
                <w:rStyle w:val="FootnoteReference"/>
                <w:rFonts w:asciiTheme="minorHAnsi" w:hAnsiTheme="minorHAnsi"/>
                <w:sz w:val="18"/>
              </w:rPr>
              <w:footnoteReference w:id="5"/>
            </w:r>
          </w:p>
        </w:tc>
        <w:tc>
          <w:tcPr>
            <w:tcW w:w="4363" w:type="dxa"/>
          </w:tcPr>
          <w:p w14:paraId="4B6C01E4" w14:textId="77777777" w:rsidR="00B05434" w:rsidRPr="00605D39" w:rsidRDefault="00B05434" w:rsidP="00C1441E">
            <w:pPr>
              <w:pStyle w:val="BodyText"/>
              <w:spacing w:before="50" w:after="50" w:line="240" w:lineRule="auto"/>
              <w:rPr>
                <w:rFonts w:asciiTheme="minorHAnsi" w:hAnsiTheme="minorHAnsi"/>
                <w:i/>
                <w:sz w:val="18"/>
              </w:rPr>
            </w:pPr>
            <w:r w:rsidRPr="00605D39">
              <w:rPr>
                <w:rFonts w:asciiTheme="minorHAnsi" w:hAnsiTheme="minorHAnsi"/>
                <w:i/>
                <w:sz w:val="18"/>
              </w:rPr>
              <w:t>Porzana pusilla</w:t>
            </w:r>
          </w:p>
        </w:tc>
      </w:tr>
      <w:tr w:rsidR="00B05434" w:rsidRPr="00605D39" w14:paraId="7F537A4C" w14:textId="77777777" w:rsidTr="00C1441E">
        <w:tc>
          <w:tcPr>
            <w:tcW w:w="4362" w:type="dxa"/>
          </w:tcPr>
          <w:p w14:paraId="28629A0C" w14:textId="77777777" w:rsidR="00B05434" w:rsidRPr="00605D39" w:rsidRDefault="00B05434" w:rsidP="00C1441E">
            <w:pPr>
              <w:pStyle w:val="BodyText"/>
              <w:spacing w:before="50" w:after="50" w:line="240" w:lineRule="auto"/>
              <w:rPr>
                <w:rFonts w:asciiTheme="minorHAnsi" w:hAnsiTheme="minorHAnsi"/>
                <w:sz w:val="18"/>
              </w:rPr>
            </w:pPr>
            <w:r w:rsidRPr="00605D39">
              <w:rPr>
                <w:rFonts w:asciiTheme="minorHAnsi" w:hAnsiTheme="minorHAnsi"/>
                <w:sz w:val="18"/>
              </w:rPr>
              <w:t>New Zealand scaup</w:t>
            </w:r>
          </w:p>
        </w:tc>
        <w:tc>
          <w:tcPr>
            <w:tcW w:w="4363" w:type="dxa"/>
          </w:tcPr>
          <w:p w14:paraId="69BC7EA5" w14:textId="77777777" w:rsidR="00B05434" w:rsidRPr="00605D39" w:rsidRDefault="00B05434" w:rsidP="00C1441E">
            <w:pPr>
              <w:pStyle w:val="BodyText"/>
              <w:spacing w:before="50" w:after="50" w:line="240" w:lineRule="auto"/>
              <w:rPr>
                <w:rFonts w:asciiTheme="minorHAnsi" w:hAnsiTheme="minorHAnsi"/>
                <w:i/>
                <w:sz w:val="18"/>
              </w:rPr>
            </w:pPr>
            <w:r w:rsidRPr="00605D39">
              <w:rPr>
                <w:rFonts w:asciiTheme="minorHAnsi" w:hAnsiTheme="minorHAnsi"/>
                <w:i/>
                <w:sz w:val="18"/>
              </w:rPr>
              <w:t>Aythya novaeseelandiae</w:t>
            </w:r>
          </w:p>
        </w:tc>
      </w:tr>
      <w:tr w:rsidR="00B05434" w:rsidRPr="00605D39" w14:paraId="682A3481" w14:textId="77777777" w:rsidTr="00C1441E">
        <w:tc>
          <w:tcPr>
            <w:tcW w:w="4362" w:type="dxa"/>
          </w:tcPr>
          <w:p w14:paraId="4087A733" w14:textId="77777777" w:rsidR="00B05434" w:rsidRPr="00605D39" w:rsidRDefault="00B05434" w:rsidP="00C1441E">
            <w:pPr>
              <w:pStyle w:val="BodyText"/>
              <w:spacing w:before="50" w:after="50" w:line="240" w:lineRule="auto"/>
              <w:rPr>
                <w:rFonts w:asciiTheme="minorHAnsi" w:hAnsiTheme="minorHAnsi"/>
                <w:sz w:val="18"/>
              </w:rPr>
            </w:pPr>
            <w:r w:rsidRPr="00605D39">
              <w:rPr>
                <w:rFonts w:asciiTheme="minorHAnsi" w:hAnsiTheme="minorHAnsi"/>
                <w:sz w:val="18"/>
              </w:rPr>
              <w:t>Pukeko</w:t>
            </w:r>
          </w:p>
        </w:tc>
        <w:tc>
          <w:tcPr>
            <w:tcW w:w="4363" w:type="dxa"/>
          </w:tcPr>
          <w:p w14:paraId="2F263774" w14:textId="77777777" w:rsidR="00B05434" w:rsidRPr="00605D39" w:rsidRDefault="00B05434" w:rsidP="00C1441E">
            <w:pPr>
              <w:pStyle w:val="BodyText"/>
              <w:spacing w:before="50" w:after="50" w:line="240" w:lineRule="auto"/>
              <w:rPr>
                <w:rFonts w:asciiTheme="minorHAnsi" w:hAnsiTheme="minorHAnsi"/>
                <w:i/>
                <w:sz w:val="18"/>
              </w:rPr>
            </w:pPr>
            <w:r w:rsidRPr="00605D39">
              <w:rPr>
                <w:rFonts w:asciiTheme="minorHAnsi" w:hAnsiTheme="minorHAnsi"/>
                <w:i/>
                <w:sz w:val="18"/>
              </w:rPr>
              <w:t>Porphyrio melanotus</w:t>
            </w:r>
          </w:p>
        </w:tc>
      </w:tr>
      <w:tr w:rsidR="00B05434" w:rsidRPr="00605D39" w14:paraId="01FF0FD1" w14:textId="77777777" w:rsidTr="00C1441E">
        <w:tc>
          <w:tcPr>
            <w:tcW w:w="4362" w:type="dxa"/>
          </w:tcPr>
          <w:p w14:paraId="362D3120" w14:textId="77777777" w:rsidR="00B05434" w:rsidRPr="00605D39" w:rsidRDefault="00B05434" w:rsidP="00C1441E">
            <w:pPr>
              <w:pStyle w:val="BodyText"/>
              <w:spacing w:before="50" w:after="50" w:line="240" w:lineRule="auto"/>
              <w:rPr>
                <w:rFonts w:asciiTheme="minorHAnsi" w:hAnsiTheme="minorHAnsi"/>
                <w:sz w:val="18"/>
              </w:rPr>
            </w:pPr>
            <w:r w:rsidRPr="00605D39">
              <w:rPr>
                <w:rFonts w:asciiTheme="minorHAnsi" w:hAnsiTheme="minorHAnsi"/>
                <w:sz w:val="18"/>
              </w:rPr>
              <w:t>Silvereye</w:t>
            </w:r>
          </w:p>
        </w:tc>
        <w:tc>
          <w:tcPr>
            <w:tcW w:w="4363" w:type="dxa"/>
          </w:tcPr>
          <w:p w14:paraId="7EC2608D" w14:textId="77777777" w:rsidR="00B05434" w:rsidRPr="00605D39" w:rsidRDefault="00B05434" w:rsidP="00C1441E">
            <w:pPr>
              <w:pStyle w:val="BodyText"/>
              <w:spacing w:before="50" w:after="50" w:line="240" w:lineRule="auto"/>
              <w:rPr>
                <w:rFonts w:asciiTheme="minorHAnsi" w:hAnsiTheme="minorHAnsi"/>
                <w:i/>
                <w:sz w:val="18"/>
              </w:rPr>
            </w:pPr>
            <w:r w:rsidRPr="00605D39">
              <w:rPr>
                <w:rFonts w:asciiTheme="minorHAnsi" w:hAnsiTheme="minorHAnsi"/>
                <w:i/>
                <w:sz w:val="18"/>
              </w:rPr>
              <w:t>Zosterops lateralis</w:t>
            </w:r>
          </w:p>
        </w:tc>
      </w:tr>
      <w:tr w:rsidR="00B05434" w:rsidRPr="00605D39" w14:paraId="499F128E" w14:textId="77777777" w:rsidTr="00C1441E">
        <w:tc>
          <w:tcPr>
            <w:tcW w:w="4362" w:type="dxa"/>
          </w:tcPr>
          <w:p w14:paraId="310E6B84" w14:textId="77777777" w:rsidR="00B05434" w:rsidRPr="00605D39" w:rsidRDefault="00B05434" w:rsidP="00C1441E">
            <w:pPr>
              <w:pStyle w:val="BodyText"/>
              <w:spacing w:before="50" w:after="50" w:line="240" w:lineRule="auto"/>
              <w:rPr>
                <w:rFonts w:asciiTheme="minorHAnsi" w:hAnsiTheme="minorHAnsi"/>
                <w:sz w:val="18"/>
              </w:rPr>
            </w:pPr>
            <w:r w:rsidRPr="00605D39">
              <w:rPr>
                <w:rFonts w:asciiTheme="minorHAnsi" w:hAnsiTheme="minorHAnsi"/>
                <w:sz w:val="18"/>
              </w:rPr>
              <w:t>South Island fantail</w:t>
            </w:r>
          </w:p>
        </w:tc>
        <w:tc>
          <w:tcPr>
            <w:tcW w:w="4363" w:type="dxa"/>
          </w:tcPr>
          <w:p w14:paraId="113F6F57" w14:textId="77777777" w:rsidR="00B05434" w:rsidRPr="00605D39" w:rsidRDefault="00B05434" w:rsidP="00C1441E">
            <w:pPr>
              <w:pStyle w:val="BodyText"/>
              <w:spacing w:before="50" w:after="50" w:line="240" w:lineRule="auto"/>
              <w:rPr>
                <w:rFonts w:asciiTheme="minorHAnsi" w:hAnsiTheme="minorHAnsi"/>
                <w:i/>
                <w:sz w:val="18"/>
              </w:rPr>
            </w:pPr>
            <w:r w:rsidRPr="00605D39">
              <w:rPr>
                <w:rFonts w:asciiTheme="minorHAnsi" w:hAnsiTheme="minorHAnsi"/>
                <w:i/>
                <w:sz w:val="18"/>
              </w:rPr>
              <w:t>Rhipidura fuliginosa</w:t>
            </w:r>
          </w:p>
        </w:tc>
      </w:tr>
      <w:tr w:rsidR="00B05434" w:rsidRPr="00605D39" w14:paraId="34FE4ADA" w14:textId="77777777" w:rsidTr="00C1441E">
        <w:tc>
          <w:tcPr>
            <w:tcW w:w="4362" w:type="dxa"/>
          </w:tcPr>
          <w:p w14:paraId="7697A308" w14:textId="77777777" w:rsidR="00B05434" w:rsidRPr="00605D39" w:rsidRDefault="00B05434" w:rsidP="00C1441E">
            <w:pPr>
              <w:pStyle w:val="BodyText"/>
              <w:spacing w:before="50" w:after="50" w:line="240" w:lineRule="auto"/>
              <w:rPr>
                <w:rFonts w:asciiTheme="minorHAnsi" w:hAnsiTheme="minorHAnsi"/>
                <w:sz w:val="18"/>
              </w:rPr>
            </w:pPr>
            <w:r w:rsidRPr="00605D39">
              <w:rPr>
                <w:rFonts w:asciiTheme="minorHAnsi" w:hAnsiTheme="minorHAnsi"/>
                <w:sz w:val="18"/>
              </w:rPr>
              <w:t>South Island pied oystercatcher</w:t>
            </w:r>
          </w:p>
        </w:tc>
        <w:tc>
          <w:tcPr>
            <w:tcW w:w="4363" w:type="dxa"/>
          </w:tcPr>
          <w:p w14:paraId="325654C1" w14:textId="77777777" w:rsidR="00B05434" w:rsidRPr="00605D39" w:rsidRDefault="00B05434" w:rsidP="00C1441E">
            <w:pPr>
              <w:pStyle w:val="BodyText"/>
              <w:spacing w:before="50" w:after="50" w:line="240" w:lineRule="auto"/>
              <w:rPr>
                <w:rFonts w:asciiTheme="minorHAnsi" w:hAnsiTheme="minorHAnsi"/>
                <w:i/>
                <w:sz w:val="18"/>
              </w:rPr>
            </w:pPr>
            <w:r w:rsidRPr="00605D39">
              <w:rPr>
                <w:rFonts w:asciiTheme="minorHAnsi" w:hAnsiTheme="minorHAnsi"/>
                <w:i/>
                <w:sz w:val="18"/>
              </w:rPr>
              <w:t>Haematopus finschi</w:t>
            </w:r>
          </w:p>
        </w:tc>
      </w:tr>
      <w:tr w:rsidR="00B05434" w:rsidRPr="00605D39" w14:paraId="149B0FCD" w14:textId="77777777" w:rsidTr="00C1441E">
        <w:tc>
          <w:tcPr>
            <w:tcW w:w="4362" w:type="dxa"/>
          </w:tcPr>
          <w:p w14:paraId="1A8A65C3" w14:textId="77777777" w:rsidR="00B05434" w:rsidRPr="00605D39" w:rsidRDefault="00B05434" w:rsidP="00C1441E">
            <w:pPr>
              <w:pStyle w:val="BodyText"/>
              <w:spacing w:before="50" w:after="50" w:line="240" w:lineRule="auto"/>
              <w:rPr>
                <w:rFonts w:asciiTheme="minorHAnsi" w:hAnsiTheme="minorHAnsi"/>
                <w:sz w:val="18"/>
              </w:rPr>
            </w:pPr>
            <w:r w:rsidRPr="00605D39">
              <w:rPr>
                <w:rFonts w:asciiTheme="minorHAnsi" w:hAnsiTheme="minorHAnsi"/>
                <w:sz w:val="18"/>
              </w:rPr>
              <w:t>Spur-winged plover</w:t>
            </w:r>
          </w:p>
        </w:tc>
        <w:tc>
          <w:tcPr>
            <w:tcW w:w="4363" w:type="dxa"/>
          </w:tcPr>
          <w:p w14:paraId="4A6EB824" w14:textId="77777777" w:rsidR="00B05434" w:rsidRPr="00605D39" w:rsidRDefault="00B05434" w:rsidP="00C1441E">
            <w:pPr>
              <w:pStyle w:val="BodyText"/>
              <w:spacing w:before="50" w:after="50" w:line="240" w:lineRule="auto"/>
              <w:rPr>
                <w:rFonts w:asciiTheme="minorHAnsi" w:hAnsiTheme="minorHAnsi"/>
                <w:i/>
                <w:sz w:val="18"/>
              </w:rPr>
            </w:pPr>
            <w:r w:rsidRPr="00605D39">
              <w:rPr>
                <w:rFonts w:asciiTheme="minorHAnsi" w:hAnsiTheme="minorHAnsi"/>
                <w:i/>
                <w:sz w:val="18"/>
              </w:rPr>
              <w:t>Vanellus miles</w:t>
            </w:r>
          </w:p>
        </w:tc>
      </w:tr>
      <w:tr w:rsidR="00B05434" w:rsidRPr="00605D39" w14:paraId="157B82EE" w14:textId="77777777" w:rsidTr="00C1441E">
        <w:tc>
          <w:tcPr>
            <w:tcW w:w="4362" w:type="dxa"/>
          </w:tcPr>
          <w:p w14:paraId="1BB9F355" w14:textId="77777777" w:rsidR="00B05434" w:rsidRPr="00605D39" w:rsidRDefault="00B05434" w:rsidP="00C1441E">
            <w:pPr>
              <w:pStyle w:val="BodyText"/>
              <w:spacing w:before="50" w:after="50" w:line="240" w:lineRule="auto"/>
              <w:rPr>
                <w:rFonts w:asciiTheme="minorHAnsi" w:hAnsiTheme="minorHAnsi"/>
                <w:sz w:val="18"/>
              </w:rPr>
            </w:pPr>
            <w:r w:rsidRPr="00605D39">
              <w:rPr>
                <w:rFonts w:asciiTheme="minorHAnsi" w:hAnsiTheme="minorHAnsi"/>
                <w:sz w:val="18"/>
              </w:rPr>
              <w:t>Swamp harrier</w:t>
            </w:r>
          </w:p>
        </w:tc>
        <w:tc>
          <w:tcPr>
            <w:tcW w:w="4363" w:type="dxa"/>
          </w:tcPr>
          <w:p w14:paraId="47B8BEC6" w14:textId="77777777" w:rsidR="00B05434" w:rsidRPr="00605D39" w:rsidRDefault="00B05434" w:rsidP="00C1441E">
            <w:pPr>
              <w:pStyle w:val="BodyText"/>
              <w:spacing w:before="50" w:after="50" w:line="240" w:lineRule="auto"/>
              <w:rPr>
                <w:rFonts w:asciiTheme="minorHAnsi" w:hAnsiTheme="minorHAnsi"/>
                <w:i/>
                <w:sz w:val="18"/>
              </w:rPr>
            </w:pPr>
            <w:r w:rsidRPr="00605D39">
              <w:rPr>
                <w:rFonts w:asciiTheme="minorHAnsi" w:hAnsiTheme="minorHAnsi"/>
                <w:i/>
                <w:sz w:val="18"/>
              </w:rPr>
              <w:t>Circus approximans</w:t>
            </w:r>
          </w:p>
        </w:tc>
      </w:tr>
      <w:tr w:rsidR="00B05434" w:rsidRPr="00605D39" w14:paraId="30FAE686" w14:textId="77777777" w:rsidTr="00C1441E">
        <w:tc>
          <w:tcPr>
            <w:tcW w:w="4362" w:type="dxa"/>
          </w:tcPr>
          <w:p w14:paraId="3E5AA580" w14:textId="77777777" w:rsidR="00B05434" w:rsidRPr="00605D39" w:rsidRDefault="00B05434" w:rsidP="00C1441E">
            <w:pPr>
              <w:pStyle w:val="BodyText"/>
              <w:spacing w:before="50" w:after="50" w:line="240" w:lineRule="auto"/>
              <w:rPr>
                <w:rFonts w:asciiTheme="minorHAnsi" w:hAnsiTheme="minorHAnsi"/>
                <w:sz w:val="18"/>
              </w:rPr>
            </w:pPr>
            <w:r w:rsidRPr="00605D39">
              <w:rPr>
                <w:rFonts w:asciiTheme="minorHAnsi" w:hAnsiTheme="minorHAnsi"/>
                <w:sz w:val="18"/>
              </w:rPr>
              <w:t>Welcome swallow</w:t>
            </w:r>
          </w:p>
        </w:tc>
        <w:tc>
          <w:tcPr>
            <w:tcW w:w="4363" w:type="dxa"/>
          </w:tcPr>
          <w:p w14:paraId="368BEC74" w14:textId="77777777" w:rsidR="00B05434" w:rsidRPr="00605D39" w:rsidRDefault="00B05434" w:rsidP="00C1441E">
            <w:pPr>
              <w:pStyle w:val="BodyText"/>
              <w:spacing w:before="50" w:after="50" w:line="240" w:lineRule="auto"/>
              <w:rPr>
                <w:rFonts w:asciiTheme="minorHAnsi" w:hAnsiTheme="minorHAnsi"/>
                <w:i/>
                <w:sz w:val="18"/>
              </w:rPr>
            </w:pPr>
            <w:r w:rsidRPr="00605D39">
              <w:rPr>
                <w:rFonts w:asciiTheme="minorHAnsi" w:hAnsiTheme="minorHAnsi"/>
                <w:i/>
                <w:sz w:val="18"/>
              </w:rPr>
              <w:t>Hirundo neoxena neoxena</w:t>
            </w:r>
          </w:p>
        </w:tc>
      </w:tr>
      <w:tr w:rsidR="00B05434" w:rsidRPr="00605D39" w14:paraId="043C2C43" w14:textId="77777777" w:rsidTr="00C1441E">
        <w:tc>
          <w:tcPr>
            <w:tcW w:w="4362" w:type="dxa"/>
          </w:tcPr>
          <w:p w14:paraId="246A67FE" w14:textId="77777777" w:rsidR="00B05434" w:rsidRPr="00605D39" w:rsidRDefault="00B05434" w:rsidP="00C1441E">
            <w:pPr>
              <w:pStyle w:val="BodyText"/>
              <w:spacing w:before="50" w:after="50" w:line="240" w:lineRule="auto"/>
              <w:rPr>
                <w:rFonts w:asciiTheme="minorHAnsi" w:hAnsiTheme="minorHAnsi"/>
                <w:sz w:val="18"/>
              </w:rPr>
            </w:pPr>
            <w:r w:rsidRPr="00605D39">
              <w:rPr>
                <w:rFonts w:asciiTheme="minorHAnsi" w:hAnsiTheme="minorHAnsi"/>
                <w:sz w:val="18"/>
              </w:rPr>
              <w:t>White-faced heron</w:t>
            </w:r>
          </w:p>
        </w:tc>
        <w:tc>
          <w:tcPr>
            <w:tcW w:w="4363" w:type="dxa"/>
          </w:tcPr>
          <w:p w14:paraId="21242F6D" w14:textId="77777777" w:rsidR="00B05434" w:rsidRPr="00605D39" w:rsidRDefault="00B05434" w:rsidP="00C1441E">
            <w:pPr>
              <w:pStyle w:val="BodyText"/>
              <w:spacing w:before="50" w:after="50" w:line="240" w:lineRule="auto"/>
              <w:rPr>
                <w:rFonts w:asciiTheme="minorHAnsi" w:hAnsiTheme="minorHAnsi"/>
                <w:i/>
                <w:sz w:val="18"/>
              </w:rPr>
            </w:pPr>
            <w:r w:rsidRPr="00605D39">
              <w:rPr>
                <w:rFonts w:asciiTheme="minorHAnsi" w:hAnsiTheme="minorHAnsi"/>
                <w:i/>
                <w:sz w:val="18"/>
              </w:rPr>
              <w:t>Egretta novaehollandiae</w:t>
            </w:r>
          </w:p>
        </w:tc>
      </w:tr>
      <w:tr w:rsidR="00B05434" w:rsidRPr="00605D39" w14:paraId="31554BC5" w14:textId="77777777" w:rsidTr="00C1441E">
        <w:tc>
          <w:tcPr>
            <w:tcW w:w="4362" w:type="dxa"/>
          </w:tcPr>
          <w:p w14:paraId="137ABAA5" w14:textId="77777777" w:rsidR="00B05434" w:rsidRPr="00605D39" w:rsidRDefault="00B05434" w:rsidP="00C1441E">
            <w:pPr>
              <w:pStyle w:val="BodyText"/>
              <w:spacing w:before="50" w:after="50" w:line="240" w:lineRule="auto"/>
              <w:rPr>
                <w:rFonts w:asciiTheme="minorHAnsi" w:hAnsiTheme="minorHAnsi"/>
                <w:sz w:val="18"/>
              </w:rPr>
            </w:pPr>
          </w:p>
        </w:tc>
        <w:tc>
          <w:tcPr>
            <w:tcW w:w="4363" w:type="dxa"/>
          </w:tcPr>
          <w:p w14:paraId="6656F72C" w14:textId="77777777" w:rsidR="00B05434" w:rsidRPr="00605D39" w:rsidRDefault="00B05434" w:rsidP="00C1441E">
            <w:pPr>
              <w:pStyle w:val="BodyText"/>
              <w:spacing w:before="50" w:after="50" w:line="240" w:lineRule="auto"/>
              <w:rPr>
                <w:rFonts w:asciiTheme="minorHAnsi" w:hAnsiTheme="minorHAnsi"/>
                <w:i/>
                <w:sz w:val="18"/>
              </w:rPr>
            </w:pPr>
          </w:p>
        </w:tc>
      </w:tr>
      <w:tr w:rsidR="00B05434" w:rsidRPr="00605D39" w14:paraId="7FE25776" w14:textId="77777777" w:rsidTr="00C1441E">
        <w:tc>
          <w:tcPr>
            <w:tcW w:w="4362" w:type="dxa"/>
          </w:tcPr>
          <w:p w14:paraId="304896EA" w14:textId="77777777" w:rsidR="00B05434" w:rsidRPr="00605D39" w:rsidRDefault="00B05434" w:rsidP="00C1441E">
            <w:pPr>
              <w:pStyle w:val="BodyText"/>
              <w:spacing w:before="50" w:after="50" w:line="240" w:lineRule="auto"/>
              <w:rPr>
                <w:rFonts w:asciiTheme="minorHAnsi" w:hAnsiTheme="minorHAnsi"/>
                <w:b/>
                <w:sz w:val="18"/>
              </w:rPr>
            </w:pPr>
            <w:r w:rsidRPr="00605D39">
              <w:rPr>
                <w:rFonts w:asciiTheme="minorHAnsi" w:hAnsiTheme="minorHAnsi"/>
                <w:b/>
                <w:sz w:val="18"/>
              </w:rPr>
              <w:t>Introduced species</w:t>
            </w:r>
          </w:p>
        </w:tc>
        <w:tc>
          <w:tcPr>
            <w:tcW w:w="4363" w:type="dxa"/>
          </w:tcPr>
          <w:p w14:paraId="6BD25A62" w14:textId="77777777" w:rsidR="00B05434" w:rsidRPr="00605D39" w:rsidRDefault="00B05434" w:rsidP="00C1441E">
            <w:pPr>
              <w:pStyle w:val="BodyText"/>
              <w:spacing w:before="50" w:after="50" w:line="240" w:lineRule="auto"/>
              <w:rPr>
                <w:rFonts w:asciiTheme="minorHAnsi" w:hAnsiTheme="minorHAnsi"/>
                <w:b/>
                <w:i/>
                <w:sz w:val="18"/>
              </w:rPr>
            </w:pPr>
          </w:p>
        </w:tc>
      </w:tr>
      <w:tr w:rsidR="00B05434" w:rsidRPr="00605D39" w14:paraId="1DF22268" w14:textId="77777777" w:rsidTr="00C1441E">
        <w:tc>
          <w:tcPr>
            <w:tcW w:w="4362" w:type="dxa"/>
          </w:tcPr>
          <w:p w14:paraId="29423F6E" w14:textId="77777777" w:rsidR="00B05434" w:rsidRPr="00605D39" w:rsidRDefault="00B05434" w:rsidP="00C1441E">
            <w:pPr>
              <w:pStyle w:val="BodyText"/>
              <w:spacing w:before="50" w:after="50" w:line="240" w:lineRule="auto"/>
              <w:rPr>
                <w:rFonts w:asciiTheme="minorHAnsi" w:hAnsiTheme="minorHAnsi"/>
                <w:sz w:val="18"/>
              </w:rPr>
            </w:pPr>
            <w:r w:rsidRPr="00605D39">
              <w:rPr>
                <w:rFonts w:asciiTheme="minorHAnsi" w:hAnsiTheme="minorHAnsi" w:cs="Arial"/>
                <w:sz w:val="18"/>
              </w:rPr>
              <w:t>Australian magpie</w:t>
            </w:r>
          </w:p>
        </w:tc>
        <w:tc>
          <w:tcPr>
            <w:tcW w:w="4363" w:type="dxa"/>
          </w:tcPr>
          <w:p w14:paraId="6D8838A6" w14:textId="77777777" w:rsidR="00B05434" w:rsidRPr="00605D39" w:rsidRDefault="00B05434" w:rsidP="00C1441E">
            <w:pPr>
              <w:pStyle w:val="BodyText"/>
              <w:spacing w:before="50" w:after="50" w:line="240" w:lineRule="auto"/>
              <w:rPr>
                <w:rFonts w:asciiTheme="minorHAnsi" w:hAnsiTheme="minorHAnsi"/>
                <w:i/>
                <w:sz w:val="18"/>
              </w:rPr>
            </w:pPr>
            <w:r w:rsidRPr="00605D39">
              <w:rPr>
                <w:rFonts w:asciiTheme="minorHAnsi" w:hAnsiTheme="minorHAnsi" w:cs="Arial"/>
                <w:i/>
                <w:iCs/>
                <w:sz w:val="18"/>
              </w:rPr>
              <w:t>Gymnorhina tibicen</w:t>
            </w:r>
          </w:p>
        </w:tc>
      </w:tr>
      <w:tr w:rsidR="00B05434" w:rsidRPr="00605D39" w14:paraId="06437A7A" w14:textId="77777777" w:rsidTr="00C1441E">
        <w:tc>
          <w:tcPr>
            <w:tcW w:w="4362" w:type="dxa"/>
          </w:tcPr>
          <w:p w14:paraId="6D1EAB0C" w14:textId="77777777" w:rsidR="00B05434" w:rsidRPr="00605D39" w:rsidRDefault="00B05434" w:rsidP="00C1441E">
            <w:pPr>
              <w:pStyle w:val="BodyText"/>
              <w:spacing w:before="50" w:after="50" w:line="240" w:lineRule="auto"/>
              <w:rPr>
                <w:rFonts w:asciiTheme="minorHAnsi" w:hAnsiTheme="minorHAnsi"/>
                <w:sz w:val="18"/>
              </w:rPr>
            </w:pPr>
            <w:r w:rsidRPr="00605D39">
              <w:rPr>
                <w:rFonts w:asciiTheme="minorHAnsi" w:hAnsiTheme="minorHAnsi" w:cs="Arial"/>
                <w:sz w:val="18"/>
              </w:rPr>
              <w:t>Blackbird</w:t>
            </w:r>
          </w:p>
        </w:tc>
        <w:tc>
          <w:tcPr>
            <w:tcW w:w="4363" w:type="dxa"/>
          </w:tcPr>
          <w:p w14:paraId="4C94DF33" w14:textId="77777777" w:rsidR="00B05434" w:rsidRPr="00605D39" w:rsidRDefault="00B05434" w:rsidP="00C1441E">
            <w:pPr>
              <w:pStyle w:val="BodyText"/>
              <w:spacing w:before="50" w:after="50" w:line="240" w:lineRule="auto"/>
              <w:rPr>
                <w:rFonts w:asciiTheme="minorHAnsi" w:hAnsiTheme="minorHAnsi"/>
                <w:i/>
                <w:sz w:val="18"/>
              </w:rPr>
            </w:pPr>
            <w:r w:rsidRPr="00605D39">
              <w:rPr>
                <w:rFonts w:asciiTheme="minorHAnsi" w:hAnsiTheme="minorHAnsi" w:cs="Arial"/>
                <w:i/>
                <w:iCs/>
                <w:sz w:val="18"/>
              </w:rPr>
              <w:t>Turdus merula</w:t>
            </w:r>
          </w:p>
        </w:tc>
      </w:tr>
      <w:tr w:rsidR="00B05434" w:rsidRPr="00605D39" w14:paraId="0B9D5FC9" w14:textId="77777777" w:rsidTr="00C1441E">
        <w:tc>
          <w:tcPr>
            <w:tcW w:w="4362" w:type="dxa"/>
          </w:tcPr>
          <w:p w14:paraId="65BE50B7" w14:textId="77777777" w:rsidR="00B05434" w:rsidRPr="00605D39" w:rsidRDefault="00B05434" w:rsidP="00C1441E">
            <w:pPr>
              <w:pStyle w:val="BodyText"/>
              <w:spacing w:before="50" w:after="50" w:line="240" w:lineRule="auto"/>
              <w:rPr>
                <w:rFonts w:asciiTheme="minorHAnsi" w:hAnsiTheme="minorHAnsi"/>
                <w:sz w:val="18"/>
              </w:rPr>
            </w:pPr>
            <w:r w:rsidRPr="00605D39">
              <w:rPr>
                <w:rFonts w:asciiTheme="minorHAnsi" w:hAnsiTheme="minorHAnsi" w:cs="Arial"/>
                <w:sz w:val="18"/>
              </w:rPr>
              <w:t>Chaffinch</w:t>
            </w:r>
          </w:p>
        </w:tc>
        <w:tc>
          <w:tcPr>
            <w:tcW w:w="4363" w:type="dxa"/>
          </w:tcPr>
          <w:p w14:paraId="512B77BD" w14:textId="77777777" w:rsidR="00B05434" w:rsidRPr="00605D39" w:rsidRDefault="00B05434" w:rsidP="00C1441E">
            <w:pPr>
              <w:pStyle w:val="BodyText"/>
              <w:spacing w:before="50" w:after="50" w:line="240" w:lineRule="auto"/>
              <w:rPr>
                <w:rFonts w:asciiTheme="minorHAnsi" w:hAnsiTheme="minorHAnsi"/>
                <w:i/>
                <w:sz w:val="18"/>
              </w:rPr>
            </w:pPr>
            <w:r w:rsidRPr="00605D39">
              <w:rPr>
                <w:rFonts w:asciiTheme="minorHAnsi" w:hAnsiTheme="minorHAnsi" w:cs="Arial"/>
                <w:i/>
                <w:iCs/>
                <w:sz w:val="18"/>
              </w:rPr>
              <w:t>Fringilla coelebs</w:t>
            </w:r>
          </w:p>
        </w:tc>
      </w:tr>
      <w:tr w:rsidR="00B05434" w:rsidRPr="00605D39" w14:paraId="03E7FC38" w14:textId="77777777" w:rsidTr="00C1441E">
        <w:tc>
          <w:tcPr>
            <w:tcW w:w="4362" w:type="dxa"/>
          </w:tcPr>
          <w:p w14:paraId="2F70587E" w14:textId="77777777" w:rsidR="00B05434" w:rsidRPr="00605D39" w:rsidRDefault="00B05434" w:rsidP="00C1441E">
            <w:pPr>
              <w:pStyle w:val="BodyText"/>
              <w:spacing w:before="50" w:after="50" w:line="240" w:lineRule="auto"/>
              <w:rPr>
                <w:rFonts w:asciiTheme="minorHAnsi" w:hAnsiTheme="minorHAnsi"/>
                <w:sz w:val="18"/>
              </w:rPr>
            </w:pPr>
            <w:r w:rsidRPr="00605D39">
              <w:rPr>
                <w:rFonts w:asciiTheme="minorHAnsi" w:hAnsiTheme="minorHAnsi" w:cs="Arial"/>
                <w:sz w:val="18"/>
              </w:rPr>
              <w:t>Common pheasant</w:t>
            </w:r>
          </w:p>
        </w:tc>
        <w:tc>
          <w:tcPr>
            <w:tcW w:w="4363" w:type="dxa"/>
          </w:tcPr>
          <w:p w14:paraId="03FFB5A4" w14:textId="77777777" w:rsidR="00B05434" w:rsidRPr="00605D39" w:rsidRDefault="00B05434" w:rsidP="00C1441E">
            <w:pPr>
              <w:pStyle w:val="BodyText"/>
              <w:spacing w:before="50" w:after="50" w:line="240" w:lineRule="auto"/>
              <w:rPr>
                <w:rFonts w:asciiTheme="minorHAnsi" w:hAnsiTheme="minorHAnsi"/>
                <w:i/>
                <w:sz w:val="18"/>
              </w:rPr>
            </w:pPr>
            <w:r w:rsidRPr="00605D39">
              <w:rPr>
                <w:rFonts w:asciiTheme="minorHAnsi" w:hAnsiTheme="minorHAnsi" w:cs="Arial"/>
                <w:i/>
                <w:iCs/>
                <w:sz w:val="18"/>
              </w:rPr>
              <w:t>Phasianus colchicus</w:t>
            </w:r>
          </w:p>
        </w:tc>
      </w:tr>
      <w:tr w:rsidR="00B05434" w:rsidRPr="00605D39" w14:paraId="7270D3E9" w14:textId="77777777" w:rsidTr="00C1441E">
        <w:tc>
          <w:tcPr>
            <w:tcW w:w="4362" w:type="dxa"/>
          </w:tcPr>
          <w:p w14:paraId="75C3A730" w14:textId="77777777" w:rsidR="00B05434" w:rsidRPr="00605D39" w:rsidRDefault="00B05434" w:rsidP="00C1441E">
            <w:pPr>
              <w:pStyle w:val="BodyText"/>
              <w:spacing w:before="50" w:after="50" w:line="240" w:lineRule="auto"/>
              <w:rPr>
                <w:rFonts w:asciiTheme="minorHAnsi" w:hAnsiTheme="minorHAnsi"/>
                <w:sz w:val="18"/>
              </w:rPr>
            </w:pPr>
            <w:r w:rsidRPr="00605D39">
              <w:rPr>
                <w:rFonts w:asciiTheme="minorHAnsi" w:hAnsiTheme="minorHAnsi" w:cs="Arial"/>
                <w:sz w:val="18"/>
              </w:rPr>
              <w:t>Dunnock</w:t>
            </w:r>
          </w:p>
        </w:tc>
        <w:tc>
          <w:tcPr>
            <w:tcW w:w="4363" w:type="dxa"/>
          </w:tcPr>
          <w:p w14:paraId="6DF1DB24" w14:textId="77777777" w:rsidR="00B05434" w:rsidRPr="00605D39" w:rsidRDefault="00B05434" w:rsidP="00C1441E">
            <w:pPr>
              <w:pStyle w:val="BodyText"/>
              <w:spacing w:before="50" w:after="50" w:line="240" w:lineRule="auto"/>
              <w:rPr>
                <w:rFonts w:asciiTheme="minorHAnsi" w:hAnsiTheme="minorHAnsi"/>
                <w:i/>
                <w:sz w:val="18"/>
              </w:rPr>
            </w:pPr>
            <w:r w:rsidRPr="00605D39">
              <w:rPr>
                <w:rFonts w:asciiTheme="minorHAnsi" w:hAnsiTheme="minorHAnsi" w:cs="Arial"/>
                <w:i/>
                <w:iCs/>
                <w:sz w:val="18"/>
              </w:rPr>
              <w:t>Prunella modularis</w:t>
            </w:r>
          </w:p>
        </w:tc>
      </w:tr>
      <w:tr w:rsidR="00B05434" w:rsidRPr="00605D39" w14:paraId="6614333F" w14:textId="77777777" w:rsidTr="00C1441E">
        <w:tc>
          <w:tcPr>
            <w:tcW w:w="4362" w:type="dxa"/>
          </w:tcPr>
          <w:p w14:paraId="6D7E77C5" w14:textId="77777777" w:rsidR="00B05434" w:rsidRPr="00605D39" w:rsidRDefault="00B05434" w:rsidP="00C1441E">
            <w:pPr>
              <w:pStyle w:val="BodyText"/>
              <w:spacing w:before="50" w:after="50" w:line="240" w:lineRule="auto"/>
              <w:rPr>
                <w:rFonts w:asciiTheme="minorHAnsi" w:hAnsiTheme="minorHAnsi"/>
                <w:sz w:val="18"/>
              </w:rPr>
            </w:pPr>
            <w:r w:rsidRPr="00605D39">
              <w:rPr>
                <w:rFonts w:asciiTheme="minorHAnsi" w:hAnsiTheme="minorHAnsi" w:cs="Arial"/>
                <w:sz w:val="18"/>
              </w:rPr>
              <w:lastRenderedPageBreak/>
              <w:t>Goldfinch</w:t>
            </w:r>
          </w:p>
        </w:tc>
        <w:tc>
          <w:tcPr>
            <w:tcW w:w="4363" w:type="dxa"/>
          </w:tcPr>
          <w:p w14:paraId="27C5B096" w14:textId="77777777" w:rsidR="00B05434" w:rsidRPr="00605D39" w:rsidRDefault="00B05434" w:rsidP="00C1441E">
            <w:pPr>
              <w:pStyle w:val="BodyText"/>
              <w:spacing w:before="50" w:after="50" w:line="240" w:lineRule="auto"/>
              <w:rPr>
                <w:rFonts w:asciiTheme="minorHAnsi" w:hAnsiTheme="minorHAnsi"/>
                <w:i/>
                <w:sz w:val="18"/>
              </w:rPr>
            </w:pPr>
            <w:r w:rsidRPr="00605D39">
              <w:rPr>
                <w:rFonts w:asciiTheme="minorHAnsi" w:hAnsiTheme="minorHAnsi" w:cs="Arial"/>
                <w:i/>
                <w:iCs/>
                <w:sz w:val="18"/>
              </w:rPr>
              <w:t>Carduelis carduelis</w:t>
            </w:r>
          </w:p>
        </w:tc>
      </w:tr>
      <w:tr w:rsidR="00B05434" w:rsidRPr="00605D39" w14:paraId="080C8B09" w14:textId="77777777" w:rsidTr="00C1441E">
        <w:tc>
          <w:tcPr>
            <w:tcW w:w="4362" w:type="dxa"/>
          </w:tcPr>
          <w:p w14:paraId="2FFEE00A" w14:textId="77777777" w:rsidR="00B05434" w:rsidRPr="00605D39" w:rsidRDefault="00B05434" w:rsidP="00C1441E">
            <w:pPr>
              <w:pStyle w:val="BodyText"/>
              <w:spacing w:before="50" w:after="50" w:line="240" w:lineRule="auto"/>
              <w:rPr>
                <w:rFonts w:asciiTheme="minorHAnsi" w:hAnsiTheme="minorHAnsi"/>
                <w:sz w:val="18"/>
              </w:rPr>
            </w:pPr>
            <w:r w:rsidRPr="00605D39">
              <w:rPr>
                <w:rFonts w:asciiTheme="minorHAnsi" w:hAnsiTheme="minorHAnsi" w:cs="Arial"/>
                <w:sz w:val="18"/>
              </w:rPr>
              <w:t>Greenfinch</w:t>
            </w:r>
          </w:p>
        </w:tc>
        <w:tc>
          <w:tcPr>
            <w:tcW w:w="4363" w:type="dxa"/>
          </w:tcPr>
          <w:p w14:paraId="5FE5A58A" w14:textId="77777777" w:rsidR="00B05434" w:rsidRPr="00605D39" w:rsidRDefault="00B05434" w:rsidP="00C1441E">
            <w:pPr>
              <w:pStyle w:val="BodyText"/>
              <w:spacing w:before="50" w:after="50" w:line="240" w:lineRule="auto"/>
              <w:rPr>
                <w:rFonts w:asciiTheme="minorHAnsi" w:hAnsiTheme="minorHAnsi"/>
                <w:i/>
                <w:sz w:val="18"/>
              </w:rPr>
            </w:pPr>
            <w:r w:rsidRPr="00605D39">
              <w:rPr>
                <w:rFonts w:asciiTheme="minorHAnsi" w:hAnsiTheme="minorHAnsi" w:cs="Arial"/>
                <w:i/>
                <w:iCs/>
                <w:sz w:val="18"/>
              </w:rPr>
              <w:t>Carduelis chloris</w:t>
            </w:r>
          </w:p>
        </w:tc>
      </w:tr>
      <w:tr w:rsidR="00B05434" w:rsidRPr="00605D39" w14:paraId="3900A155" w14:textId="77777777" w:rsidTr="00C1441E">
        <w:tc>
          <w:tcPr>
            <w:tcW w:w="4362" w:type="dxa"/>
          </w:tcPr>
          <w:p w14:paraId="643E7AF6" w14:textId="77777777" w:rsidR="00B05434" w:rsidRPr="00605D39" w:rsidRDefault="00B05434" w:rsidP="00C1441E">
            <w:pPr>
              <w:pStyle w:val="BodyText"/>
              <w:spacing w:before="50" w:after="50" w:line="240" w:lineRule="auto"/>
              <w:rPr>
                <w:rFonts w:asciiTheme="minorHAnsi" w:hAnsiTheme="minorHAnsi"/>
                <w:sz w:val="18"/>
              </w:rPr>
            </w:pPr>
            <w:r w:rsidRPr="00605D39">
              <w:rPr>
                <w:rFonts w:asciiTheme="minorHAnsi" w:hAnsiTheme="minorHAnsi" w:cs="Arial"/>
                <w:sz w:val="18"/>
              </w:rPr>
              <w:t>House sparrow</w:t>
            </w:r>
          </w:p>
        </w:tc>
        <w:tc>
          <w:tcPr>
            <w:tcW w:w="4363" w:type="dxa"/>
          </w:tcPr>
          <w:p w14:paraId="4C000D07" w14:textId="77777777" w:rsidR="00B05434" w:rsidRPr="00605D39" w:rsidRDefault="00B05434" w:rsidP="00C1441E">
            <w:pPr>
              <w:pStyle w:val="BodyText"/>
              <w:spacing w:before="50" w:after="50" w:line="240" w:lineRule="auto"/>
              <w:rPr>
                <w:rFonts w:asciiTheme="minorHAnsi" w:hAnsiTheme="minorHAnsi"/>
                <w:i/>
                <w:sz w:val="18"/>
              </w:rPr>
            </w:pPr>
            <w:r w:rsidRPr="00605D39">
              <w:rPr>
                <w:rFonts w:asciiTheme="minorHAnsi" w:hAnsiTheme="minorHAnsi" w:cs="Arial"/>
                <w:i/>
                <w:iCs/>
                <w:sz w:val="18"/>
              </w:rPr>
              <w:t>Passer domesticus</w:t>
            </w:r>
          </w:p>
        </w:tc>
      </w:tr>
      <w:tr w:rsidR="00B05434" w:rsidRPr="00605D39" w14:paraId="3B3B0DC9" w14:textId="77777777" w:rsidTr="00C1441E">
        <w:tc>
          <w:tcPr>
            <w:tcW w:w="4362" w:type="dxa"/>
          </w:tcPr>
          <w:p w14:paraId="683A00E9" w14:textId="77777777" w:rsidR="00B05434" w:rsidRPr="00605D39" w:rsidRDefault="00B05434" w:rsidP="00C1441E">
            <w:pPr>
              <w:pStyle w:val="BodyText"/>
              <w:spacing w:before="50" w:after="50" w:line="240" w:lineRule="auto"/>
              <w:rPr>
                <w:rFonts w:asciiTheme="minorHAnsi" w:hAnsiTheme="minorHAnsi"/>
                <w:sz w:val="18"/>
              </w:rPr>
            </w:pPr>
            <w:r w:rsidRPr="00605D39">
              <w:rPr>
                <w:rFonts w:asciiTheme="minorHAnsi" w:hAnsiTheme="minorHAnsi" w:cs="Arial"/>
                <w:sz w:val="18"/>
              </w:rPr>
              <w:t>Mallard</w:t>
            </w:r>
          </w:p>
        </w:tc>
        <w:tc>
          <w:tcPr>
            <w:tcW w:w="4363" w:type="dxa"/>
          </w:tcPr>
          <w:p w14:paraId="1441CBFB" w14:textId="77777777" w:rsidR="00B05434" w:rsidRPr="00605D39" w:rsidRDefault="00B05434" w:rsidP="00C1441E">
            <w:pPr>
              <w:pStyle w:val="BodyText"/>
              <w:spacing w:before="50" w:after="50" w:line="240" w:lineRule="auto"/>
              <w:rPr>
                <w:rFonts w:asciiTheme="minorHAnsi" w:hAnsiTheme="minorHAnsi"/>
                <w:i/>
                <w:sz w:val="18"/>
              </w:rPr>
            </w:pPr>
            <w:r w:rsidRPr="00605D39">
              <w:rPr>
                <w:rFonts w:asciiTheme="minorHAnsi" w:hAnsiTheme="minorHAnsi" w:cs="Arial"/>
                <w:i/>
                <w:iCs/>
                <w:sz w:val="18"/>
              </w:rPr>
              <w:t>Anas platyrhynchos</w:t>
            </w:r>
          </w:p>
        </w:tc>
      </w:tr>
      <w:tr w:rsidR="00B05434" w:rsidRPr="00605D39" w14:paraId="2467BCD5" w14:textId="77777777" w:rsidTr="00C1441E">
        <w:tc>
          <w:tcPr>
            <w:tcW w:w="4362" w:type="dxa"/>
          </w:tcPr>
          <w:p w14:paraId="638CBB4C" w14:textId="77777777" w:rsidR="00B05434" w:rsidRPr="00605D39" w:rsidRDefault="00B05434" w:rsidP="00C1441E">
            <w:pPr>
              <w:pStyle w:val="BodyText"/>
              <w:spacing w:before="50" w:after="50" w:line="240" w:lineRule="auto"/>
              <w:rPr>
                <w:rFonts w:asciiTheme="minorHAnsi" w:hAnsiTheme="minorHAnsi" w:cs="Arial"/>
                <w:sz w:val="18"/>
              </w:rPr>
            </w:pPr>
            <w:r w:rsidRPr="00605D39">
              <w:rPr>
                <w:rFonts w:asciiTheme="minorHAnsi" w:hAnsiTheme="minorHAnsi" w:cs="Arial"/>
                <w:sz w:val="18"/>
              </w:rPr>
              <w:t>Mute swan</w:t>
            </w:r>
          </w:p>
        </w:tc>
        <w:tc>
          <w:tcPr>
            <w:tcW w:w="4363" w:type="dxa"/>
          </w:tcPr>
          <w:p w14:paraId="28FA464D" w14:textId="77777777" w:rsidR="00B05434" w:rsidRPr="00605D39" w:rsidRDefault="00B05434" w:rsidP="00C1441E">
            <w:pPr>
              <w:pStyle w:val="BodyText"/>
              <w:spacing w:before="50" w:after="50" w:line="240" w:lineRule="auto"/>
              <w:rPr>
                <w:rFonts w:asciiTheme="minorHAnsi" w:hAnsiTheme="minorHAnsi" w:cs="Arial"/>
                <w:i/>
                <w:iCs/>
                <w:sz w:val="18"/>
              </w:rPr>
            </w:pPr>
            <w:r w:rsidRPr="00605D39">
              <w:rPr>
                <w:rFonts w:asciiTheme="minorHAnsi" w:hAnsiTheme="minorHAnsi" w:cs="Arial"/>
                <w:i/>
                <w:iCs/>
                <w:sz w:val="18"/>
              </w:rPr>
              <w:t>Cygnus olor</w:t>
            </w:r>
          </w:p>
        </w:tc>
      </w:tr>
      <w:tr w:rsidR="00B05434" w:rsidRPr="00605D39" w14:paraId="3B171BE3" w14:textId="77777777" w:rsidTr="00C1441E">
        <w:tc>
          <w:tcPr>
            <w:tcW w:w="4362" w:type="dxa"/>
          </w:tcPr>
          <w:p w14:paraId="3AC40E72" w14:textId="77777777" w:rsidR="00B05434" w:rsidRPr="00605D39" w:rsidRDefault="00B05434" w:rsidP="00C1441E">
            <w:pPr>
              <w:pStyle w:val="BodyText"/>
              <w:spacing w:before="50" w:after="50" w:line="240" w:lineRule="auto"/>
              <w:rPr>
                <w:rFonts w:asciiTheme="minorHAnsi" w:hAnsiTheme="minorHAnsi"/>
                <w:sz w:val="18"/>
              </w:rPr>
            </w:pPr>
            <w:r w:rsidRPr="00605D39">
              <w:rPr>
                <w:rFonts w:asciiTheme="minorHAnsi" w:hAnsiTheme="minorHAnsi" w:cs="Arial"/>
                <w:sz w:val="18"/>
              </w:rPr>
              <w:t>Redpoll</w:t>
            </w:r>
          </w:p>
        </w:tc>
        <w:tc>
          <w:tcPr>
            <w:tcW w:w="4363" w:type="dxa"/>
          </w:tcPr>
          <w:p w14:paraId="0E6B07CE" w14:textId="77777777" w:rsidR="00B05434" w:rsidRPr="00605D39" w:rsidRDefault="00B05434" w:rsidP="00C1441E">
            <w:pPr>
              <w:pStyle w:val="BodyText"/>
              <w:spacing w:before="50" w:after="50" w:line="240" w:lineRule="auto"/>
              <w:rPr>
                <w:rFonts w:asciiTheme="minorHAnsi" w:hAnsiTheme="minorHAnsi"/>
                <w:i/>
                <w:sz w:val="18"/>
              </w:rPr>
            </w:pPr>
            <w:r w:rsidRPr="00605D39">
              <w:rPr>
                <w:rFonts w:asciiTheme="minorHAnsi" w:hAnsiTheme="minorHAnsi" w:cs="Arial"/>
                <w:i/>
                <w:iCs/>
                <w:sz w:val="18"/>
              </w:rPr>
              <w:t>Carduelis flammea</w:t>
            </w:r>
          </w:p>
        </w:tc>
      </w:tr>
      <w:tr w:rsidR="00B05434" w:rsidRPr="00605D39" w14:paraId="36CD5A50" w14:textId="77777777" w:rsidTr="00C1441E">
        <w:tc>
          <w:tcPr>
            <w:tcW w:w="4362" w:type="dxa"/>
          </w:tcPr>
          <w:p w14:paraId="0095BA32" w14:textId="77777777" w:rsidR="00B05434" w:rsidRPr="00605D39" w:rsidRDefault="00B05434" w:rsidP="00C1441E">
            <w:pPr>
              <w:pStyle w:val="BodyText"/>
              <w:spacing w:before="50" w:after="50" w:line="240" w:lineRule="auto"/>
              <w:rPr>
                <w:rFonts w:asciiTheme="minorHAnsi" w:hAnsiTheme="minorHAnsi"/>
                <w:sz w:val="18"/>
              </w:rPr>
            </w:pPr>
            <w:r w:rsidRPr="00605D39">
              <w:rPr>
                <w:rFonts w:asciiTheme="minorHAnsi" w:hAnsiTheme="minorHAnsi" w:cs="Arial"/>
                <w:sz w:val="18"/>
              </w:rPr>
              <w:t>Song thrush</w:t>
            </w:r>
          </w:p>
        </w:tc>
        <w:tc>
          <w:tcPr>
            <w:tcW w:w="4363" w:type="dxa"/>
          </w:tcPr>
          <w:p w14:paraId="0B14C4C4" w14:textId="77777777" w:rsidR="00B05434" w:rsidRPr="00605D39" w:rsidRDefault="00B05434" w:rsidP="00C1441E">
            <w:pPr>
              <w:pStyle w:val="BodyText"/>
              <w:spacing w:before="50" w:after="50" w:line="240" w:lineRule="auto"/>
              <w:rPr>
                <w:rFonts w:asciiTheme="minorHAnsi" w:hAnsiTheme="minorHAnsi"/>
                <w:i/>
                <w:sz w:val="18"/>
              </w:rPr>
            </w:pPr>
            <w:r w:rsidRPr="00605D39">
              <w:rPr>
                <w:rFonts w:asciiTheme="minorHAnsi" w:hAnsiTheme="minorHAnsi" w:cs="Arial"/>
                <w:i/>
                <w:iCs/>
                <w:sz w:val="18"/>
              </w:rPr>
              <w:t>Turdus philomelos</w:t>
            </w:r>
          </w:p>
        </w:tc>
      </w:tr>
      <w:tr w:rsidR="00B05434" w:rsidRPr="00605D39" w14:paraId="3022B08E" w14:textId="77777777" w:rsidTr="00C1441E">
        <w:tc>
          <w:tcPr>
            <w:tcW w:w="4362" w:type="dxa"/>
          </w:tcPr>
          <w:p w14:paraId="7F0E7C7F" w14:textId="77777777" w:rsidR="00B05434" w:rsidRPr="00605D39" w:rsidRDefault="00B05434" w:rsidP="00C1441E">
            <w:pPr>
              <w:pStyle w:val="BodyText"/>
              <w:spacing w:before="50" w:after="50" w:line="240" w:lineRule="auto"/>
              <w:jc w:val="both"/>
              <w:rPr>
                <w:rFonts w:asciiTheme="minorHAnsi" w:hAnsiTheme="minorHAnsi"/>
                <w:sz w:val="18"/>
              </w:rPr>
            </w:pPr>
            <w:r w:rsidRPr="00605D39">
              <w:rPr>
                <w:rFonts w:asciiTheme="minorHAnsi" w:hAnsiTheme="minorHAnsi" w:cs="Arial"/>
                <w:sz w:val="18"/>
              </w:rPr>
              <w:t>Starling</w:t>
            </w:r>
          </w:p>
        </w:tc>
        <w:tc>
          <w:tcPr>
            <w:tcW w:w="4363" w:type="dxa"/>
          </w:tcPr>
          <w:p w14:paraId="69CB1CF4" w14:textId="77777777" w:rsidR="00B05434" w:rsidRPr="00605D39" w:rsidRDefault="00B05434" w:rsidP="00C1441E">
            <w:pPr>
              <w:pStyle w:val="BodyText"/>
              <w:spacing w:before="50" w:after="50" w:line="240" w:lineRule="auto"/>
              <w:jc w:val="both"/>
              <w:rPr>
                <w:rFonts w:asciiTheme="minorHAnsi" w:hAnsiTheme="minorHAnsi"/>
                <w:i/>
                <w:sz w:val="18"/>
              </w:rPr>
            </w:pPr>
            <w:r w:rsidRPr="00605D39">
              <w:rPr>
                <w:rFonts w:asciiTheme="minorHAnsi" w:hAnsiTheme="minorHAnsi" w:cs="Arial"/>
                <w:i/>
                <w:iCs/>
                <w:sz w:val="18"/>
              </w:rPr>
              <w:t>Sturnus vulgaris</w:t>
            </w:r>
          </w:p>
        </w:tc>
      </w:tr>
      <w:tr w:rsidR="00B05434" w:rsidRPr="00605D39" w14:paraId="13884A91" w14:textId="77777777" w:rsidTr="00C1441E">
        <w:tc>
          <w:tcPr>
            <w:tcW w:w="4362" w:type="dxa"/>
          </w:tcPr>
          <w:p w14:paraId="3DDC115A" w14:textId="77777777" w:rsidR="00B05434" w:rsidRPr="00605D39" w:rsidRDefault="00B05434" w:rsidP="00C1441E">
            <w:pPr>
              <w:pStyle w:val="BodyText"/>
              <w:spacing w:before="50" w:after="50" w:line="240" w:lineRule="auto"/>
              <w:jc w:val="both"/>
              <w:rPr>
                <w:rFonts w:asciiTheme="minorHAnsi" w:hAnsiTheme="minorHAnsi"/>
                <w:sz w:val="18"/>
              </w:rPr>
            </w:pPr>
            <w:r w:rsidRPr="00605D39">
              <w:rPr>
                <w:rFonts w:asciiTheme="minorHAnsi" w:hAnsiTheme="minorHAnsi" w:cs="Arial"/>
                <w:sz w:val="18"/>
              </w:rPr>
              <w:t>Yellowhammer</w:t>
            </w:r>
          </w:p>
        </w:tc>
        <w:tc>
          <w:tcPr>
            <w:tcW w:w="4363" w:type="dxa"/>
          </w:tcPr>
          <w:p w14:paraId="3E927466" w14:textId="77777777" w:rsidR="00B05434" w:rsidRPr="00605D39" w:rsidRDefault="00B05434" w:rsidP="00C1441E">
            <w:pPr>
              <w:pStyle w:val="BodyText"/>
              <w:spacing w:before="50" w:after="50" w:line="240" w:lineRule="auto"/>
              <w:jc w:val="both"/>
              <w:rPr>
                <w:rFonts w:asciiTheme="minorHAnsi" w:hAnsiTheme="minorHAnsi"/>
                <w:i/>
                <w:sz w:val="18"/>
              </w:rPr>
            </w:pPr>
            <w:r w:rsidRPr="00605D39">
              <w:rPr>
                <w:rFonts w:asciiTheme="minorHAnsi" w:hAnsiTheme="minorHAnsi" w:cs="Arial"/>
                <w:i/>
                <w:iCs/>
                <w:sz w:val="18"/>
              </w:rPr>
              <w:t>Emberiza citrinella</w:t>
            </w:r>
          </w:p>
        </w:tc>
      </w:tr>
    </w:tbl>
    <w:p w14:paraId="59AF2A0E" w14:textId="77777777" w:rsidR="00B05434" w:rsidRPr="00B00AE8" w:rsidRDefault="00B05434" w:rsidP="00B00AE8">
      <w:pPr>
        <w:pStyle w:val="BodyText"/>
        <w:jc w:val="both"/>
        <w:rPr>
          <w:rFonts w:ascii="Century Gothic" w:hAnsi="Century Gothic"/>
          <w:szCs w:val="20"/>
        </w:rPr>
      </w:pPr>
    </w:p>
    <w:p w14:paraId="074884D3" w14:textId="34837837" w:rsidR="00FC114A" w:rsidRPr="00B00AE8" w:rsidRDefault="00FC114A" w:rsidP="00B00AE8">
      <w:pPr>
        <w:pStyle w:val="Heading2"/>
        <w:jc w:val="both"/>
        <w:rPr>
          <w:rFonts w:ascii="Century Gothic" w:hAnsi="Century Gothic"/>
        </w:rPr>
      </w:pPr>
      <w:bookmarkStart w:id="56" w:name="_Toc491434101"/>
      <w:r w:rsidRPr="00B00AE8">
        <w:rPr>
          <w:rFonts w:ascii="Century Gothic" w:hAnsi="Century Gothic"/>
        </w:rPr>
        <w:t>Lizards</w:t>
      </w:r>
      <w:bookmarkEnd w:id="56"/>
    </w:p>
    <w:p w14:paraId="32A7A2DC" w14:textId="23769531" w:rsidR="0083433B" w:rsidRPr="00B00AE8" w:rsidRDefault="00B37DC5" w:rsidP="00B00AE8">
      <w:pPr>
        <w:pStyle w:val="BodyText"/>
        <w:jc w:val="both"/>
        <w:rPr>
          <w:rFonts w:ascii="Century Gothic" w:hAnsi="Century Gothic"/>
        </w:rPr>
      </w:pPr>
      <w:r w:rsidRPr="00B00AE8">
        <w:rPr>
          <w:rFonts w:ascii="Century Gothic" w:hAnsi="Century Gothic"/>
        </w:rPr>
        <w:t xml:space="preserve">Bowie and Hutson (2016) </w:t>
      </w:r>
      <w:r w:rsidR="006C3D2E">
        <w:rPr>
          <w:rFonts w:ascii="Century Gothic" w:hAnsi="Century Gothic"/>
        </w:rPr>
        <w:t>found</w:t>
      </w:r>
      <w:r w:rsidR="00A9533E" w:rsidRPr="00B00AE8">
        <w:rPr>
          <w:rFonts w:ascii="Century Gothic" w:hAnsi="Century Gothic"/>
        </w:rPr>
        <w:t xml:space="preserve"> </w:t>
      </w:r>
      <w:r w:rsidR="004E5753">
        <w:rPr>
          <w:rFonts w:ascii="Century Gothic" w:hAnsi="Century Gothic"/>
        </w:rPr>
        <w:t xml:space="preserve">and photographed four </w:t>
      </w:r>
      <w:r w:rsidR="00A9533E" w:rsidRPr="00B00AE8">
        <w:rPr>
          <w:rFonts w:ascii="Century Gothic" w:hAnsi="Century Gothic"/>
        </w:rPr>
        <w:t xml:space="preserve">skinks </w:t>
      </w:r>
      <w:r w:rsidR="00D77F27" w:rsidRPr="00B00AE8">
        <w:rPr>
          <w:rFonts w:ascii="Century Gothic" w:hAnsi="Century Gothic"/>
        </w:rPr>
        <w:t xml:space="preserve">in rushland </w:t>
      </w:r>
      <w:r w:rsidR="006C3D2E">
        <w:rPr>
          <w:rFonts w:ascii="Century Gothic" w:hAnsi="Century Gothic"/>
        </w:rPr>
        <w:t xml:space="preserve">within the </w:t>
      </w:r>
      <w:r w:rsidR="005200AB">
        <w:rPr>
          <w:rFonts w:ascii="Century Gothic" w:hAnsi="Century Gothic"/>
        </w:rPr>
        <w:t>R</w:t>
      </w:r>
      <w:r w:rsidR="006C3D2E">
        <w:rPr>
          <w:rFonts w:ascii="Century Gothic" w:hAnsi="Century Gothic"/>
        </w:rPr>
        <w:t>eserve</w:t>
      </w:r>
      <w:r w:rsidR="0083433B" w:rsidRPr="00B00AE8">
        <w:rPr>
          <w:rFonts w:ascii="Century Gothic" w:hAnsi="Century Gothic"/>
        </w:rPr>
        <w:t>.</w:t>
      </w:r>
      <w:r w:rsidR="00A9533E" w:rsidRPr="00B00AE8">
        <w:rPr>
          <w:rFonts w:ascii="Century Gothic" w:hAnsi="Century Gothic"/>
        </w:rPr>
        <w:t xml:space="preserve"> From </w:t>
      </w:r>
      <w:r w:rsidR="004E5753">
        <w:rPr>
          <w:rFonts w:ascii="Century Gothic" w:hAnsi="Century Gothic"/>
        </w:rPr>
        <w:t xml:space="preserve">the </w:t>
      </w:r>
      <w:r w:rsidR="00A9533E" w:rsidRPr="00B00AE8">
        <w:rPr>
          <w:rFonts w:ascii="Century Gothic" w:hAnsi="Century Gothic"/>
        </w:rPr>
        <w:t>photograp</w:t>
      </w:r>
      <w:r w:rsidR="006C3D2E">
        <w:rPr>
          <w:rFonts w:ascii="Century Gothic" w:hAnsi="Century Gothic"/>
        </w:rPr>
        <w:t>hs included in their report</w:t>
      </w:r>
      <w:r w:rsidR="004E5753">
        <w:rPr>
          <w:rFonts w:ascii="Century Gothic" w:hAnsi="Century Gothic"/>
        </w:rPr>
        <w:t>,</w:t>
      </w:r>
      <w:r w:rsidR="006C3D2E">
        <w:rPr>
          <w:rFonts w:ascii="Century Gothic" w:hAnsi="Century Gothic"/>
        </w:rPr>
        <w:t xml:space="preserve"> the</w:t>
      </w:r>
      <w:r w:rsidR="004E5753">
        <w:rPr>
          <w:rFonts w:ascii="Century Gothic" w:hAnsi="Century Gothic"/>
        </w:rPr>
        <w:t xml:space="preserve">y </w:t>
      </w:r>
      <w:r w:rsidR="006C3D2E">
        <w:rPr>
          <w:rFonts w:ascii="Century Gothic" w:hAnsi="Century Gothic"/>
        </w:rPr>
        <w:t>have been identified as southern</w:t>
      </w:r>
      <w:r w:rsidR="00A9533E" w:rsidRPr="00B00AE8">
        <w:rPr>
          <w:rFonts w:ascii="Century Gothic" w:hAnsi="Century Gothic"/>
        </w:rPr>
        <w:t xml:space="preserve"> grass skink</w:t>
      </w:r>
      <w:r w:rsidR="004E5753">
        <w:rPr>
          <w:rFonts w:ascii="Century Gothic" w:hAnsi="Century Gothic"/>
        </w:rPr>
        <w:t>s</w:t>
      </w:r>
      <w:r w:rsidR="006C3D2E">
        <w:rPr>
          <w:rFonts w:ascii="Century Gothic" w:hAnsi="Century Gothic"/>
        </w:rPr>
        <w:t xml:space="preserve"> (M. Lettink </w:t>
      </w:r>
      <w:r w:rsidR="006C3D2E" w:rsidRPr="00B00AE8">
        <w:rPr>
          <w:rFonts w:ascii="Century Gothic" w:hAnsi="Century Gothic"/>
          <w:i/>
        </w:rPr>
        <w:t>pers</w:t>
      </w:r>
      <w:r w:rsidR="006C3D2E">
        <w:rPr>
          <w:rFonts w:ascii="Century Gothic" w:hAnsi="Century Gothic"/>
          <w:i/>
        </w:rPr>
        <w:t>.</w:t>
      </w:r>
      <w:r w:rsidR="006C3D2E" w:rsidRPr="00B00AE8">
        <w:rPr>
          <w:rFonts w:ascii="Century Gothic" w:hAnsi="Century Gothic"/>
          <w:i/>
        </w:rPr>
        <w:t xml:space="preserve"> comm.</w:t>
      </w:r>
      <w:r w:rsidR="006C3D2E">
        <w:rPr>
          <w:rFonts w:ascii="Century Gothic" w:hAnsi="Century Gothic"/>
        </w:rPr>
        <w:t xml:space="preserve"> 2017),</w:t>
      </w:r>
      <w:r w:rsidR="00A9533E" w:rsidRPr="00B00AE8">
        <w:rPr>
          <w:rFonts w:ascii="Century Gothic" w:hAnsi="Century Gothic"/>
        </w:rPr>
        <w:t xml:space="preserve"> </w:t>
      </w:r>
      <w:r w:rsidR="006C3D2E">
        <w:rPr>
          <w:rFonts w:ascii="Century Gothic" w:hAnsi="Century Gothic"/>
        </w:rPr>
        <w:t xml:space="preserve">an </w:t>
      </w:r>
      <w:r w:rsidR="00A9533E" w:rsidRPr="00B00AE8">
        <w:rPr>
          <w:rFonts w:ascii="Century Gothic" w:hAnsi="Century Gothic"/>
        </w:rPr>
        <w:t xml:space="preserve">At Risk – Declining </w:t>
      </w:r>
      <w:r w:rsidR="006C3D2E">
        <w:rPr>
          <w:rFonts w:ascii="Century Gothic" w:hAnsi="Century Gothic"/>
        </w:rPr>
        <w:t>species</w:t>
      </w:r>
      <w:r w:rsidR="00CA2F1D">
        <w:rPr>
          <w:rFonts w:ascii="Century Gothic" w:hAnsi="Century Gothic"/>
        </w:rPr>
        <w:t xml:space="preserve"> (Hitchmough et al. 2016)</w:t>
      </w:r>
      <w:r w:rsidR="00A9533E" w:rsidRPr="00B00AE8">
        <w:rPr>
          <w:rFonts w:ascii="Century Gothic" w:hAnsi="Century Gothic"/>
        </w:rPr>
        <w:t xml:space="preserve">. </w:t>
      </w:r>
      <w:r w:rsidR="006C3D2E">
        <w:rPr>
          <w:rFonts w:ascii="Century Gothic" w:hAnsi="Century Gothic"/>
        </w:rPr>
        <w:t>The only other lizard spec</w:t>
      </w:r>
      <w:r w:rsidR="005200AB">
        <w:rPr>
          <w:rFonts w:ascii="Century Gothic" w:hAnsi="Century Gothic"/>
        </w:rPr>
        <w:t>ies likely to occur within the R</w:t>
      </w:r>
      <w:r w:rsidR="006C3D2E">
        <w:rPr>
          <w:rFonts w:ascii="Century Gothic" w:hAnsi="Century Gothic"/>
        </w:rPr>
        <w:t xml:space="preserve">eserve is McCann’s skink, which has a conservation status of Not Threatened.  </w:t>
      </w:r>
    </w:p>
    <w:p w14:paraId="14A98ED9" w14:textId="046799CA" w:rsidR="00FC114A" w:rsidRPr="00B00AE8" w:rsidRDefault="00FC114A" w:rsidP="00B00AE8">
      <w:pPr>
        <w:pStyle w:val="Heading2"/>
        <w:jc w:val="both"/>
        <w:rPr>
          <w:rFonts w:ascii="Century Gothic" w:hAnsi="Century Gothic"/>
        </w:rPr>
      </w:pPr>
      <w:bookmarkStart w:id="57" w:name="_Toc491434102"/>
      <w:r w:rsidRPr="00B00AE8">
        <w:rPr>
          <w:rFonts w:ascii="Century Gothic" w:hAnsi="Century Gothic"/>
        </w:rPr>
        <w:t xml:space="preserve">Terrestrial </w:t>
      </w:r>
      <w:r w:rsidR="002270DD" w:rsidRPr="00B00AE8">
        <w:rPr>
          <w:rFonts w:ascii="Century Gothic" w:hAnsi="Century Gothic"/>
        </w:rPr>
        <w:t>I</w:t>
      </w:r>
      <w:r w:rsidRPr="00B00AE8">
        <w:rPr>
          <w:rFonts w:ascii="Century Gothic" w:hAnsi="Century Gothic"/>
        </w:rPr>
        <w:t>nvertebrates</w:t>
      </w:r>
      <w:bookmarkEnd w:id="57"/>
    </w:p>
    <w:p w14:paraId="630977AB" w14:textId="77777777" w:rsidR="000A7DF5" w:rsidRDefault="00DF11D9" w:rsidP="00B00AE8">
      <w:pPr>
        <w:pStyle w:val="BodyText"/>
        <w:jc w:val="both"/>
        <w:rPr>
          <w:rFonts w:ascii="Century Gothic" w:hAnsi="Century Gothic"/>
        </w:rPr>
      </w:pPr>
      <w:r w:rsidRPr="00B00AE8">
        <w:rPr>
          <w:rFonts w:ascii="Century Gothic" w:hAnsi="Century Gothic"/>
        </w:rPr>
        <w:t>The f</w:t>
      </w:r>
      <w:r w:rsidR="001D7CEE" w:rsidRPr="00B00AE8">
        <w:rPr>
          <w:rFonts w:ascii="Century Gothic" w:hAnsi="Century Gothic"/>
        </w:rPr>
        <w:t>auna</w:t>
      </w:r>
      <w:r w:rsidRPr="00B00AE8">
        <w:rPr>
          <w:rFonts w:ascii="Century Gothic" w:hAnsi="Century Gothic"/>
        </w:rPr>
        <w:t xml:space="preserve">, including </w:t>
      </w:r>
      <w:r w:rsidR="00C953A0" w:rsidRPr="00B00AE8">
        <w:rPr>
          <w:rFonts w:ascii="Century Gothic" w:hAnsi="Century Gothic"/>
        </w:rPr>
        <w:t xml:space="preserve">the </w:t>
      </w:r>
      <w:r w:rsidRPr="00B00AE8">
        <w:rPr>
          <w:rFonts w:ascii="Century Gothic" w:hAnsi="Century Gothic"/>
        </w:rPr>
        <w:t>terrestrial invertebrates,</w:t>
      </w:r>
      <w:r w:rsidR="001D7CEE" w:rsidRPr="00B00AE8">
        <w:rPr>
          <w:rFonts w:ascii="Century Gothic" w:hAnsi="Century Gothic"/>
        </w:rPr>
        <w:t xml:space="preserve"> </w:t>
      </w:r>
      <w:r w:rsidRPr="00B00AE8">
        <w:rPr>
          <w:rFonts w:ascii="Century Gothic" w:hAnsi="Century Gothic"/>
        </w:rPr>
        <w:t xml:space="preserve">of </w:t>
      </w:r>
      <w:r w:rsidR="00D93473" w:rsidRPr="00B00AE8">
        <w:rPr>
          <w:rFonts w:ascii="Century Gothic" w:hAnsi="Century Gothic"/>
        </w:rPr>
        <w:t>Tārerekautuku</w:t>
      </w:r>
      <w:r w:rsidR="001D7CEE" w:rsidRPr="00B00AE8">
        <w:rPr>
          <w:rFonts w:ascii="Century Gothic" w:hAnsi="Century Gothic"/>
        </w:rPr>
        <w:t>/</w:t>
      </w:r>
      <w:r w:rsidR="002D51F3" w:rsidRPr="00B00AE8">
        <w:rPr>
          <w:rFonts w:ascii="Century Gothic" w:hAnsi="Century Gothic"/>
        </w:rPr>
        <w:t>Yarrs</w:t>
      </w:r>
      <w:r w:rsidR="001D7CEE" w:rsidRPr="00B00AE8">
        <w:rPr>
          <w:rFonts w:ascii="Century Gothic" w:hAnsi="Century Gothic"/>
        </w:rPr>
        <w:t xml:space="preserve"> Lagoon Reserve </w:t>
      </w:r>
      <w:r w:rsidRPr="00B00AE8">
        <w:rPr>
          <w:rFonts w:ascii="Century Gothic" w:hAnsi="Century Gothic"/>
        </w:rPr>
        <w:t xml:space="preserve">was </w:t>
      </w:r>
      <w:r w:rsidR="001D7CEE" w:rsidRPr="00B00AE8">
        <w:rPr>
          <w:rFonts w:ascii="Century Gothic" w:hAnsi="Century Gothic"/>
        </w:rPr>
        <w:t>studied by Bowie and Hutson (2016)</w:t>
      </w:r>
      <w:r w:rsidRPr="00B00AE8">
        <w:rPr>
          <w:rFonts w:ascii="Century Gothic" w:hAnsi="Century Gothic"/>
        </w:rPr>
        <w:t xml:space="preserve"> who used</w:t>
      </w:r>
      <w:r w:rsidR="006C2721" w:rsidRPr="00B00AE8">
        <w:rPr>
          <w:rFonts w:ascii="Century Gothic" w:hAnsi="Century Gothic"/>
        </w:rPr>
        <w:t xml:space="preserve"> </w:t>
      </w:r>
      <w:r w:rsidRPr="00B00AE8">
        <w:rPr>
          <w:rFonts w:ascii="Century Gothic" w:hAnsi="Century Gothic"/>
        </w:rPr>
        <w:t>a</w:t>
      </w:r>
      <w:r w:rsidR="004C4AAE" w:rsidRPr="00B00AE8">
        <w:rPr>
          <w:rFonts w:ascii="Century Gothic" w:hAnsi="Century Gothic"/>
        </w:rPr>
        <w:t xml:space="preserve"> range of sampling techniques during the summer months of 2016. The</w:t>
      </w:r>
      <w:r w:rsidRPr="00B00AE8">
        <w:rPr>
          <w:rFonts w:ascii="Century Gothic" w:hAnsi="Century Gothic"/>
        </w:rPr>
        <w:t>ir</w:t>
      </w:r>
      <w:r w:rsidR="004C4AAE" w:rsidRPr="00B00AE8">
        <w:rPr>
          <w:rFonts w:ascii="Century Gothic" w:hAnsi="Century Gothic"/>
        </w:rPr>
        <w:t xml:space="preserve"> monitoring methods included pitfall traps, light trapping, Malaise traps, wooden discs, weta motels, litter </w:t>
      </w:r>
      <w:r w:rsidR="00CF718D" w:rsidRPr="00B00AE8">
        <w:rPr>
          <w:rFonts w:ascii="Century Gothic" w:hAnsi="Century Gothic"/>
        </w:rPr>
        <w:t>collection and tracking tunnels.</w:t>
      </w:r>
      <w:r w:rsidR="00F949E1" w:rsidRPr="00B00AE8">
        <w:rPr>
          <w:rFonts w:ascii="Century Gothic" w:hAnsi="Century Gothic"/>
        </w:rPr>
        <w:t xml:space="preserve"> </w:t>
      </w:r>
      <w:r w:rsidR="00C953A0" w:rsidRPr="00B00AE8">
        <w:rPr>
          <w:rFonts w:ascii="Century Gothic" w:hAnsi="Century Gothic"/>
        </w:rPr>
        <w:t>The terrestrial invertebrate fauna included</w:t>
      </w:r>
      <w:r w:rsidR="006C2721" w:rsidRPr="00B00AE8">
        <w:rPr>
          <w:rFonts w:ascii="Century Gothic" w:hAnsi="Century Gothic"/>
        </w:rPr>
        <w:t xml:space="preserve"> w</w:t>
      </w:r>
      <w:r w:rsidR="0083433B" w:rsidRPr="00B00AE8">
        <w:rPr>
          <w:rFonts w:ascii="Century Gothic" w:hAnsi="Century Gothic"/>
        </w:rPr>
        <w:t>eevils, beetles, spiders, snails, millipedes, flatworms, earthworms, ants, house flies</w:t>
      </w:r>
      <w:r w:rsidR="006C2721" w:rsidRPr="00B00AE8">
        <w:rPr>
          <w:rFonts w:ascii="Century Gothic" w:hAnsi="Century Gothic"/>
        </w:rPr>
        <w:t xml:space="preserve"> and</w:t>
      </w:r>
      <w:r w:rsidR="0083433B" w:rsidRPr="00B00AE8">
        <w:rPr>
          <w:rFonts w:ascii="Century Gothic" w:hAnsi="Century Gothic"/>
        </w:rPr>
        <w:t xml:space="preserve"> cave weta</w:t>
      </w:r>
      <w:r w:rsidR="00B00E88">
        <w:rPr>
          <w:rFonts w:ascii="Century Gothic" w:hAnsi="Century Gothic"/>
        </w:rPr>
        <w:t xml:space="preserve"> (a comprehensive list of the species recorded are provided in the appendices of Bowie and Hutson’s (2016) report</w:t>
      </w:r>
      <w:r w:rsidR="000A7DF5">
        <w:rPr>
          <w:rFonts w:ascii="Century Gothic" w:hAnsi="Century Gothic"/>
        </w:rPr>
        <w:t>)</w:t>
      </w:r>
      <w:r w:rsidR="00F949E1" w:rsidRPr="00B00AE8">
        <w:rPr>
          <w:rFonts w:ascii="Century Gothic" w:hAnsi="Century Gothic"/>
        </w:rPr>
        <w:t>.</w:t>
      </w:r>
      <w:r w:rsidR="0083433B" w:rsidRPr="00B00AE8">
        <w:rPr>
          <w:rFonts w:ascii="Century Gothic" w:hAnsi="Century Gothic"/>
        </w:rPr>
        <w:t xml:space="preserve"> </w:t>
      </w:r>
    </w:p>
    <w:p w14:paraId="710C95FF" w14:textId="3D53129E" w:rsidR="00F71C26" w:rsidRPr="00B00AE8" w:rsidRDefault="006C2721" w:rsidP="00B00AE8">
      <w:pPr>
        <w:pStyle w:val="BodyText"/>
        <w:jc w:val="both"/>
        <w:rPr>
          <w:rFonts w:ascii="Century Gothic" w:hAnsi="Century Gothic"/>
        </w:rPr>
      </w:pPr>
      <w:r w:rsidRPr="00B00AE8">
        <w:rPr>
          <w:rFonts w:ascii="Century Gothic" w:hAnsi="Century Gothic"/>
        </w:rPr>
        <w:t xml:space="preserve">Eight species of carabid </w:t>
      </w:r>
      <w:r w:rsidR="00C953A0" w:rsidRPr="00B00AE8">
        <w:rPr>
          <w:rFonts w:ascii="Century Gothic" w:hAnsi="Century Gothic"/>
        </w:rPr>
        <w:t xml:space="preserve">were </w:t>
      </w:r>
      <w:r w:rsidRPr="00B00AE8">
        <w:rPr>
          <w:rFonts w:ascii="Century Gothic" w:hAnsi="Century Gothic"/>
        </w:rPr>
        <w:t>collected</w:t>
      </w:r>
      <w:r w:rsidR="005200AB">
        <w:rPr>
          <w:rFonts w:ascii="Century Gothic" w:hAnsi="Century Gothic"/>
        </w:rPr>
        <w:t xml:space="preserve"> from within the R</w:t>
      </w:r>
      <w:r w:rsidR="00F71C26" w:rsidRPr="00B00AE8">
        <w:rPr>
          <w:rFonts w:ascii="Century Gothic" w:hAnsi="Century Gothic"/>
        </w:rPr>
        <w:t>eserve and seven of these were within</w:t>
      </w:r>
      <w:r w:rsidRPr="00B00AE8">
        <w:rPr>
          <w:rFonts w:ascii="Century Gothic" w:hAnsi="Century Gothic"/>
        </w:rPr>
        <w:t xml:space="preserve"> willow </w:t>
      </w:r>
      <w:r w:rsidR="00F71C26" w:rsidRPr="00B00AE8">
        <w:rPr>
          <w:rFonts w:ascii="Century Gothic" w:hAnsi="Century Gothic"/>
        </w:rPr>
        <w:t xml:space="preserve">habitats. The discovery of </w:t>
      </w:r>
      <w:r w:rsidR="00F71C26" w:rsidRPr="00B00AE8">
        <w:rPr>
          <w:rFonts w:ascii="Century Gothic" w:hAnsi="Century Gothic"/>
          <w:i/>
        </w:rPr>
        <w:t xml:space="preserve">Megadromus ensyi </w:t>
      </w:r>
      <w:r w:rsidR="00D77F27" w:rsidRPr="00B00AE8">
        <w:rPr>
          <w:rFonts w:ascii="Century Gothic" w:hAnsi="Century Gothic"/>
        </w:rPr>
        <w:t xml:space="preserve">is </w:t>
      </w:r>
      <w:r w:rsidR="00C953A0" w:rsidRPr="00B00AE8">
        <w:rPr>
          <w:rFonts w:ascii="Century Gothic" w:hAnsi="Century Gothic"/>
        </w:rPr>
        <w:t xml:space="preserve">of particular note, </w:t>
      </w:r>
      <w:r w:rsidR="00F71C26" w:rsidRPr="00B00AE8">
        <w:rPr>
          <w:rFonts w:ascii="Century Gothic" w:hAnsi="Century Gothic"/>
        </w:rPr>
        <w:t xml:space="preserve">if the identification is correct, </w:t>
      </w:r>
      <w:r w:rsidR="00C953A0" w:rsidRPr="00B00AE8">
        <w:rPr>
          <w:rFonts w:ascii="Century Gothic" w:hAnsi="Century Gothic"/>
        </w:rPr>
        <w:t xml:space="preserve">because </w:t>
      </w:r>
      <w:r w:rsidR="00F71C26" w:rsidRPr="00B00AE8">
        <w:rPr>
          <w:rFonts w:ascii="Century Gothic" w:hAnsi="Century Gothic"/>
        </w:rPr>
        <w:t>this</w:t>
      </w:r>
      <w:r w:rsidR="00C953A0" w:rsidRPr="00B00AE8">
        <w:rPr>
          <w:rFonts w:ascii="Century Gothic" w:hAnsi="Century Gothic"/>
        </w:rPr>
        <w:t xml:space="preserve"> would be </w:t>
      </w:r>
      <w:r w:rsidR="00D77F27" w:rsidRPr="00B00AE8">
        <w:rPr>
          <w:rFonts w:ascii="Century Gothic" w:hAnsi="Century Gothic"/>
        </w:rPr>
        <w:t xml:space="preserve">the most eastern record </w:t>
      </w:r>
      <w:r w:rsidR="00F71C26" w:rsidRPr="00B00AE8">
        <w:rPr>
          <w:rFonts w:ascii="Century Gothic" w:hAnsi="Century Gothic"/>
        </w:rPr>
        <w:t xml:space="preserve">for </w:t>
      </w:r>
      <w:r w:rsidR="00D77F27" w:rsidRPr="00B00AE8">
        <w:rPr>
          <w:rFonts w:ascii="Century Gothic" w:hAnsi="Century Gothic"/>
        </w:rPr>
        <w:t xml:space="preserve">this species. </w:t>
      </w:r>
      <w:r w:rsidR="00756D6C" w:rsidRPr="00B00AE8">
        <w:rPr>
          <w:rFonts w:ascii="Century Gothic" w:hAnsi="Century Gothic"/>
        </w:rPr>
        <w:t xml:space="preserve">The authors </w:t>
      </w:r>
      <w:r w:rsidR="00F71C26" w:rsidRPr="00B00AE8">
        <w:rPr>
          <w:rFonts w:ascii="Century Gothic" w:hAnsi="Century Gothic"/>
        </w:rPr>
        <w:t>concluded that</w:t>
      </w:r>
      <w:r w:rsidR="003D0C0D">
        <w:rPr>
          <w:rFonts w:ascii="Century Gothic" w:hAnsi="Century Gothic"/>
        </w:rPr>
        <w:t>,</w:t>
      </w:r>
      <w:r w:rsidR="00F71C26" w:rsidRPr="00B00AE8">
        <w:rPr>
          <w:rFonts w:ascii="Century Gothic" w:hAnsi="Century Gothic"/>
        </w:rPr>
        <w:t xml:space="preserve"> despite the dominance of exotic </w:t>
      </w:r>
      <w:r w:rsidR="003D0C0D">
        <w:rPr>
          <w:rFonts w:ascii="Century Gothic" w:hAnsi="Century Gothic"/>
        </w:rPr>
        <w:t>vegetation</w:t>
      </w:r>
      <w:r w:rsidR="00756D6C" w:rsidRPr="00B00AE8">
        <w:rPr>
          <w:rFonts w:ascii="Century Gothic" w:hAnsi="Century Gothic"/>
        </w:rPr>
        <w:t xml:space="preserve"> in the </w:t>
      </w:r>
      <w:r w:rsidR="005200AB">
        <w:rPr>
          <w:rFonts w:ascii="Century Gothic" w:hAnsi="Century Gothic"/>
        </w:rPr>
        <w:t>R</w:t>
      </w:r>
      <w:r w:rsidR="00756D6C" w:rsidRPr="00B00AE8">
        <w:rPr>
          <w:rFonts w:ascii="Century Gothic" w:hAnsi="Century Gothic"/>
        </w:rPr>
        <w:t>eserve</w:t>
      </w:r>
      <w:r w:rsidR="003D0C0D">
        <w:rPr>
          <w:rFonts w:ascii="Century Gothic" w:hAnsi="Century Gothic"/>
        </w:rPr>
        <w:t>,</w:t>
      </w:r>
      <w:r w:rsidR="00756D6C" w:rsidRPr="00B00AE8">
        <w:rPr>
          <w:rFonts w:ascii="Century Gothic" w:hAnsi="Century Gothic"/>
        </w:rPr>
        <w:t xml:space="preserve"> it</w:t>
      </w:r>
      <w:r w:rsidR="00F71C26" w:rsidRPr="00B00AE8">
        <w:rPr>
          <w:rFonts w:ascii="Century Gothic" w:hAnsi="Century Gothic"/>
        </w:rPr>
        <w:t xml:space="preserve"> </w:t>
      </w:r>
      <w:r w:rsidR="00756D6C" w:rsidRPr="00B00AE8">
        <w:rPr>
          <w:rFonts w:ascii="Century Gothic" w:hAnsi="Century Gothic"/>
        </w:rPr>
        <w:t xml:space="preserve">still </w:t>
      </w:r>
      <w:r w:rsidR="00F71C26" w:rsidRPr="00B00AE8">
        <w:rPr>
          <w:rFonts w:ascii="Century Gothic" w:hAnsi="Century Gothic"/>
        </w:rPr>
        <w:t>provide</w:t>
      </w:r>
      <w:r w:rsidR="00756D6C" w:rsidRPr="00B00AE8">
        <w:rPr>
          <w:rFonts w:ascii="Century Gothic" w:hAnsi="Century Gothic"/>
        </w:rPr>
        <w:t>s</w:t>
      </w:r>
      <w:r w:rsidR="00F71C26" w:rsidRPr="00B00AE8">
        <w:rPr>
          <w:rFonts w:ascii="Century Gothic" w:hAnsi="Century Gothic"/>
        </w:rPr>
        <w:t xml:space="preserve"> habitat for a diverse </w:t>
      </w:r>
      <w:r w:rsidR="00756D6C" w:rsidRPr="00B00AE8">
        <w:rPr>
          <w:rFonts w:ascii="Century Gothic" w:hAnsi="Century Gothic"/>
        </w:rPr>
        <w:t xml:space="preserve">terrestrial </w:t>
      </w:r>
      <w:r w:rsidR="00F71C26" w:rsidRPr="00B00AE8">
        <w:rPr>
          <w:rFonts w:ascii="Century Gothic" w:hAnsi="Century Gothic"/>
        </w:rPr>
        <w:t>invertebrate community</w:t>
      </w:r>
      <w:r w:rsidR="00756D6C" w:rsidRPr="00B00AE8">
        <w:rPr>
          <w:rFonts w:ascii="Century Gothic" w:hAnsi="Century Gothic"/>
        </w:rPr>
        <w:t xml:space="preserve"> that is </w:t>
      </w:r>
      <w:r w:rsidR="00F71C26" w:rsidRPr="00B00AE8">
        <w:rPr>
          <w:rFonts w:ascii="Century Gothic" w:hAnsi="Century Gothic"/>
        </w:rPr>
        <w:t>typical of wetland habitats.</w:t>
      </w:r>
    </w:p>
    <w:p w14:paraId="1A3C89D4" w14:textId="090D2F84" w:rsidR="00A35EEB" w:rsidRPr="00B00AE8" w:rsidRDefault="00A35EEB" w:rsidP="00B00AE8">
      <w:pPr>
        <w:pStyle w:val="Heading2"/>
        <w:jc w:val="both"/>
        <w:rPr>
          <w:rFonts w:ascii="Century Gothic" w:hAnsi="Century Gothic"/>
        </w:rPr>
      </w:pPr>
      <w:bookmarkStart w:id="58" w:name="_Toc491434103"/>
      <w:r w:rsidRPr="00B00AE8">
        <w:rPr>
          <w:rFonts w:ascii="Century Gothic" w:hAnsi="Century Gothic"/>
        </w:rPr>
        <w:t xml:space="preserve">Aquatic </w:t>
      </w:r>
      <w:r w:rsidR="002270DD" w:rsidRPr="00B00AE8">
        <w:rPr>
          <w:rFonts w:ascii="Century Gothic" w:hAnsi="Century Gothic"/>
        </w:rPr>
        <w:t>F</w:t>
      </w:r>
      <w:r w:rsidRPr="00B00AE8">
        <w:rPr>
          <w:rFonts w:ascii="Century Gothic" w:hAnsi="Century Gothic"/>
        </w:rPr>
        <w:t>auna</w:t>
      </w:r>
      <w:bookmarkEnd w:id="58"/>
    </w:p>
    <w:p w14:paraId="096DA2A4" w14:textId="69CBC304" w:rsidR="00FC114A" w:rsidRPr="00B00AE8" w:rsidRDefault="00FC114A" w:rsidP="00B00AE8">
      <w:pPr>
        <w:pStyle w:val="Heading3"/>
        <w:ind w:left="851" w:hanging="851"/>
        <w:jc w:val="both"/>
        <w:rPr>
          <w:rFonts w:ascii="Century Gothic" w:hAnsi="Century Gothic"/>
        </w:rPr>
      </w:pPr>
      <w:r w:rsidRPr="00B00AE8">
        <w:rPr>
          <w:rFonts w:ascii="Century Gothic" w:hAnsi="Century Gothic"/>
        </w:rPr>
        <w:t>Freshwater Fish</w:t>
      </w:r>
    </w:p>
    <w:p w14:paraId="67EB29F0" w14:textId="7C842AF7" w:rsidR="00A51B04" w:rsidRPr="00B00AE8" w:rsidRDefault="00A51B04" w:rsidP="00B00AE8">
      <w:pPr>
        <w:pStyle w:val="BodyText"/>
        <w:jc w:val="both"/>
        <w:rPr>
          <w:rFonts w:ascii="Century Gothic" w:hAnsi="Century Gothic"/>
        </w:rPr>
      </w:pPr>
      <w:r w:rsidRPr="00B00AE8">
        <w:rPr>
          <w:rFonts w:ascii="Century Gothic" w:hAnsi="Century Gothic"/>
        </w:rPr>
        <w:t>The Ararira/ LII R</w:t>
      </w:r>
      <w:r w:rsidR="005200AB">
        <w:rPr>
          <w:rFonts w:ascii="Century Gothic" w:hAnsi="Century Gothic"/>
        </w:rPr>
        <w:t>iver and the drains within the R</w:t>
      </w:r>
      <w:r w:rsidRPr="00B00AE8">
        <w:rPr>
          <w:rFonts w:ascii="Century Gothic" w:hAnsi="Century Gothic"/>
        </w:rPr>
        <w:t>eserve have not been surveyed</w:t>
      </w:r>
      <w:r w:rsidR="000A7DF5">
        <w:rPr>
          <w:rFonts w:ascii="Century Gothic" w:hAnsi="Century Gothic"/>
        </w:rPr>
        <w:t>,</w:t>
      </w:r>
      <w:r w:rsidRPr="00B00AE8">
        <w:rPr>
          <w:rFonts w:ascii="Century Gothic" w:hAnsi="Century Gothic"/>
        </w:rPr>
        <w:t xml:space="preserve"> so existing i</w:t>
      </w:r>
      <w:r w:rsidR="00756D6C" w:rsidRPr="00B00AE8">
        <w:rPr>
          <w:rFonts w:ascii="Century Gothic" w:hAnsi="Century Gothic"/>
        </w:rPr>
        <w:t xml:space="preserve">nformation on </w:t>
      </w:r>
      <w:r w:rsidRPr="00B00AE8">
        <w:rPr>
          <w:rFonts w:ascii="Century Gothic" w:hAnsi="Century Gothic"/>
        </w:rPr>
        <w:t xml:space="preserve">the </w:t>
      </w:r>
      <w:r w:rsidR="00756D6C" w:rsidRPr="00B00AE8">
        <w:rPr>
          <w:rFonts w:ascii="Century Gothic" w:hAnsi="Century Gothic"/>
        </w:rPr>
        <w:t>a</w:t>
      </w:r>
      <w:r w:rsidR="00225E16" w:rsidRPr="00B00AE8">
        <w:rPr>
          <w:rFonts w:ascii="Century Gothic" w:hAnsi="Century Gothic"/>
        </w:rPr>
        <w:t xml:space="preserve">quatic </w:t>
      </w:r>
      <w:r w:rsidR="00756D6C" w:rsidRPr="00B00AE8">
        <w:rPr>
          <w:rFonts w:ascii="Century Gothic" w:hAnsi="Century Gothic"/>
        </w:rPr>
        <w:t xml:space="preserve">fauna </w:t>
      </w:r>
      <w:r w:rsidRPr="00B00AE8">
        <w:rPr>
          <w:rFonts w:ascii="Century Gothic" w:hAnsi="Century Gothic"/>
        </w:rPr>
        <w:t>of</w:t>
      </w:r>
      <w:r w:rsidR="005200AB">
        <w:rPr>
          <w:rFonts w:ascii="Century Gothic" w:hAnsi="Century Gothic"/>
        </w:rPr>
        <w:t xml:space="preserve"> the R</w:t>
      </w:r>
      <w:r w:rsidR="00225E16" w:rsidRPr="00B00AE8">
        <w:rPr>
          <w:rFonts w:ascii="Century Gothic" w:hAnsi="Century Gothic"/>
        </w:rPr>
        <w:t>eserve</w:t>
      </w:r>
      <w:r w:rsidR="00EB5234" w:rsidRPr="00B00AE8">
        <w:rPr>
          <w:rFonts w:ascii="Century Gothic" w:hAnsi="Century Gothic"/>
        </w:rPr>
        <w:t xml:space="preserve"> is limited. </w:t>
      </w:r>
      <w:r w:rsidR="0088365F" w:rsidRPr="00B00AE8">
        <w:rPr>
          <w:rFonts w:ascii="Century Gothic" w:hAnsi="Century Gothic"/>
        </w:rPr>
        <w:t xml:space="preserve">However, there is information on the freshwater fish in the wider catchment. </w:t>
      </w:r>
    </w:p>
    <w:p w14:paraId="4B14E14D" w14:textId="06986A08" w:rsidR="00C71498" w:rsidRPr="00B00AE8" w:rsidRDefault="00D262E6" w:rsidP="00B00AE8">
      <w:pPr>
        <w:pStyle w:val="BodyText"/>
        <w:jc w:val="both"/>
        <w:rPr>
          <w:rFonts w:ascii="Century Gothic" w:hAnsi="Century Gothic"/>
        </w:rPr>
      </w:pPr>
      <w:r w:rsidRPr="00B00AE8">
        <w:rPr>
          <w:rFonts w:ascii="Century Gothic" w:hAnsi="Century Gothic"/>
        </w:rPr>
        <w:lastRenderedPageBreak/>
        <w:t xml:space="preserve">The Ararira/ LII catchment has a reasonably diverse range of fish fauna with 12 species recorded </w:t>
      </w:r>
      <w:r w:rsidR="006E4AE0" w:rsidRPr="00B00AE8">
        <w:rPr>
          <w:rFonts w:ascii="Century Gothic" w:hAnsi="Century Gothic"/>
        </w:rPr>
        <w:t>(</w:t>
      </w:r>
      <w:r w:rsidR="006E4AE0" w:rsidRPr="00B00AE8">
        <w:rPr>
          <w:rFonts w:ascii="Century Gothic" w:hAnsi="Century Gothic"/>
        </w:rPr>
        <w:fldChar w:fldCharType="begin"/>
      </w:r>
      <w:r w:rsidR="006E4AE0" w:rsidRPr="00B00AE8">
        <w:rPr>
          <w:rFonts w:ascii="Century Gothic" w:hAnsi="Century Gothic"/>
        </w:rPr>
        <w:instrText xml:space="preserve"> REF _Ref487619120 \h </w:instrText>
      </w:r>
      <w:r w:rsidR="00A713EE">
        <w:rPr>
          <w:rFonts w:ascii="Century Gothic" w:hAnsi="Century Gothic"/>
        </w:rPr>
        <w:instrText xml:space="preserve"> \* MERGEFORMAT </w:instrText>
      </w:r>
      <w:r w:rsidR="006E4AE0" w:rsidRPr="00B00AE8">
        <w:rPr>
          <w:rFonts w:ascii="Century Gothic" w:hAnsi="Century Gothic"/>
        </w:rPr>
      </w:r>
      <w:r w:rsidR="006E4AE0" w:rsidRPr="00B00AE8">
        <w:rPr>
          <w:rFonts w:ascii="Century Gothic" w:hAnsi="Century Gothic"/>
        </w:rPr>
        <w:fldChar w:fldCharType="separate"/>
      </w:r>
      <w:r w:rsidR="00624126" w:rsidRPr="00624126">
        <w:rPr>
          <w:rFonts w:ascii="Century Gothic" w:hAnsi="Century Gothic"/>
        </w:rPr>
        <w:t xml:space="preserve">Table </w:t>
      </w:r>
      <w:r w:rsidR="00624126" w:rsidRPr="00624126">
        <w:rPr>
          <w:rFonts w:ascii="Century Gothic" w:hAnsi="Century Gothic"/>
          <w:noProof/>
        </w:rPr>
        <w:t>2</w:t>
      </w:r>
      <w:r w:rsidR="006E4AE0" w:rsidRPr="00B00AE8">
        <w:rPr>
          <w:rFonts w:ascii="Century Gothic" w:hAnsi="Century Gothic"/>
        </w:rPr>
        <w:fldChar w:fldCharType="end"/>
      </w:r>
      <w:r w:rsidR="006E4AE0" w:rsidRPr="00B00AE8">
        <w:rPr>
          <w:rFonts w:ascii="Century Gothic" w:hAnsi="Century Gothic"/>
        </w:rPr>
        <w:t xml:space="preserve">) </w:t>
      </w:r>
      <w:r w:rsidRPr="00B00AE8">
        <w:rPr>
          <w:rFonts w:ascii="Century Gothic" w:hAnsi="Century Gothic"/>
        </w:rPr>
        <w:t>(Golder Associates 2015).</w:t>
      </w:r>
      <w:r w:rsidR="0088365F" w:rsidRPr="00B00AE8">
        <w:rPr>
          <w:rFonts w:ascii="Century Gothic" w:hAnsi="Century Gothic"/>
        </w:rPr>
        <w:t xml:space="preserve"> Nine of these species are indigenous and three are introduced. Of the indigenous species, one (lamprey) has a conservation status of Threatened – Nationally Vulnerable and three others are classified as At Risk – Declining. </w:t>
      </w:r>
      <w:r w:rsidRPr="00B00AE8">
        <w:rPr>
          <w:rFonts w:ascii="Century Gothic" w:hAnsi="Century Gothic"/>
        </w:rPr>
        <w:t xml:space="preserve">  </w:t>
      </w:r>
    </w:p>
    <w:p w14:paraId="43A585E7" w14:textId="51179327" w:rsidR="00927AA5" w:rsidRPr="00B00AE8" w:rsidRDefault="008118F9" w:rsidP="00B00AE8">
      <w:pPr>
        <w:pStyle w:val="BodyText"/>
        <w:jc w:val="both"/>
        <w:rPr>
          <w:rFonts w:ascii="Century Gothic" w:hAnsi="Century Gothic"/>
        </w:rPr>
      </w:pPr>
      <w:r w:rsidRPr="00B00AE8">
        <w:rPr>
          <w:rFonts w:ascii="Century Gothic" w:hAnsi="Century Gothic"/>
        </w:rPr>
        <w:t xml:space="preserve">Historically, species such as longfin eel and other mahinga kai species </w:t>
      </w:r>
      <w:r w:rsidR="0088365F" w:rsidRPr="00B00AE8">
        <w:rPr>
          <w:rFonts w:ascii="Century Gothic" w:hAnsi="Century Gothic"/>
        </w:rPr>
        <w:t>were</w:t>
      </w:r>
      <w:r w:rsidR="00604789" w:rsidRPr="00B00AE8">
        <w:rPr>
          <w:rFonts w:ascii="Century Gothic" w:hAnsi="Century Gothic"/>
        </w:rPr>
        <w:t xml:space="preserve"> very abund</w:t>
      </w:r>
      <w:r w:rsidRPr="00B00AE8">
        <w:rPr>
          <w:rFonts w:ascii="Century Gothic" w:hAnsi="Century Gothic"/>
        </w:rPr>
        <w:t>ant in the surrounding catchment</w:t>
      </w:r>
      <w:r w:rsidR="00A34EB0">
        <w:rPr>
          <w:rFonts w:ascii="Century Gothic" w:hAnsi="Century Gothic"/>
        </w:rPr>
        <w:t xml:space="preserve">. </w:t>
      </w:r>
      <w:r w:rsidR="0088365F" w:rsidRPr="00B00AE8">
        <w:rPr>
          <w:rFonts w:ascii="Century Gothic" w:hAnsi="Century Gothic"/>
        </w:rPr>
        <w:t>However, d</w:t>
      </w:r>
      <w:r w:rsidRPr="00B00AE8">
        <w:rPr>
          <w:rFonts w:ascii="Century Gothic" w:hAnsi="Century Gothic"/>
        </w:rPr>
        <w:t>ue to ext</w:t>
      </w:r>
      <w:r w:rsidR="0057791E" w:rsidRPr="00B00AE8">
        <w:rPr>
          <w:rFonts w:ascii="Century Gothic" w:hAnsi="Century Gothic"/>
        </w:rPr>
        <w:t xml:space="preserve">ensive </w:t>
      </w:r>
      <w:r w:rsidR="0088365F" w:rsidRPr="00B00AE8">
        <w:rPr>
          <w:rFonts w:ascii="Century Gothic" w:hAnsi="Century Gothic"/>
        </w:rPr>
        <w:t xml:space="preserve">habitat </w:t>
      </w:r>
      <w:r w:rsidR="006F182F">
        <w:rPr>
          <w:rFonts w:ascii="Century Gothic" w:hAnsi="Century Gothic"/>
        </w:rPr>
        <w:t>modification</w:t>
      </w:r>
      <w:r w:rsidR="0057791E" w:rsidRPr="00B00AE8">
        <w:rPr>
          <w:rFonts w:ascii="Century Gothic" w:hAnsi="Century Gothic"/>
        </w:rPr>
        <w:t>,</w:t>
      </w:r>
      <w:r w:rsidRPr="00B00AE8">
        <w:rPr>
          <w:rFonts w:ascii="Century Gothic" w:hAnsi="Century Gothic"/>
        </w:rPr>
        <w:t xml:space="preserve"> </w:t>
      </w:r>
      <w:r w:rsidR="0057791E" w:rsidRPr="00B00AE8">
        <w:rPr>
          <w:rFonts w:ascii="Century Gothic" w:hAnsi="Century Gothic"/>
        </w:rPr>
        <w:t>a</w:t>
      </w:r>
      <w:r w:rsidRPr="00B00AE8">
        <w:rPr>
          <w:rFonts w:ascii="Century Gothic" w:hAnsi="Century Gothic"/>
        </w:rPr>
        <w:t xml:space="preserve"> large decline</w:t>
      </w:r>
      <w:r w:rsidR="0057791E" w:rsidRPr="00B00AE8">
        <w:rPr>
          <w:rFonts w:ascii="Century Gothic" w:hAnsi="Century Gothic"/>
        </w:rPr>
        <w:t xml:space="preserve"> in species abundance</w:t>
      </w:r>
      <w:r w:rsidRPr="00B00AE8">
        <w:rPr>
          <w:rFonts w:ascii="Century Gothic" w:hAnsi="Century Gothic"/>
        </w:rPr>
        <w:t xml:space="preserve"> has been observed</w:t>
      </w:r>
      <w:r w:rsidR="00A34EB0">
        <w:rPr>
          <w:rFonts w:ascii="Century Gothic" w:hAnsi="Century Gothic"/>
        </w:rPr>
        <w:t xml:space="preserve"> </w:t>
      </w:r>
      <w:r w:rsidR="00A34EB0" w:rsidRPr="00B00AE8">
        <w:rPr>
          <w:rFonts w:ascii="Century Gothic" w:hAnsi="Century Gothic"/>
        </w:rPr>
        <w:t>(Golder Associates, 2015)</w:t>
      </w:r>
      <w:r w:rsidR="0057791E" w:rsidRPr="00B00AE8">
        <w:rPr>
          <w:rFonts w:ascii="Century Gothic" w:hAnsi="Century Gothic"/>
        </w:rPr>
        <w:t xml:space="preserve">. </w:t>
      </w:r>
    </w:p>
    <w:p w14:paraId="703D5799" w14:textId="5643ACDD" w:rsidR="00BE1D07" w:rsidRDefault="00952B77" w:rsidP="00B00AE8">
      <w:pPr>
        <w:pStyle w:val="BodyText"/>
        <w:jc w:val="both"/>
        <w:rPr>
          <w:rFonts w:ascii="Century Gothic" w:hAnsi="Century Gothic"/>
        </w:rPr>
      </w:pPr>
      <w:r w:rsidRPr="00B00AE8">
        <w:rPr>
          <w:rFonts w:ascii="Century Gothic" w:hAnsi="Century Gothic"/>
        </w:rPr>
        <w:t>Considering the close proximi</w:t>
      </w:r>
      <w:r w:rsidR="007A4600" w:rsidRPr="00B00AE8">
        <w:rPr>
          <w:rFonts w:ascii="Century Gothic" w:hAnsi="Century Gothic"/>
        </w:rPr>
        <w:t xml:space="preserve">ty to Te Waihora/Lake Ellesmere, </w:t>
      </w:r>
      <w:r w:rsidRPr="00B00AE8">
        <w:rPr>
          <w:rFonts w:ascii="Century Gothic" w:hAnsi="Century Gothic"/>
        </w:rPr>
        <w:t>habitat conditions</w:t>
      </w:r>
      <w:r w:rsidR="00A34EB0">
        <w:rPr>
          <w:rFonts w:ascii="Century Gothic" w:hAnsi="Century Gothic"/>
        </w:rPr>
        <w:t xml:space="preserve"> of the waterways within the reserve</w:t>
      </w:r>
      <w:r w:rsidR="007A4600" w:rsidRPr="00B00AE8">
        <w:rPr>
          <w:rFonts w:ascii="Century Gothic" w:hAnsi="Century Gothic"/>
        </w:rPr>
        <w:t xml:space="preserve"> and the importance of the Ararira/ LII River for maintaining </w:t>
      </w:r>
      <w:r w:rsidR="0088365F" w:rsidRPr="00B00AE8">
        <w:rPr>
          <w:rFonts w:ascii="Century Gothic" w:hAnsi="Century Gothic"/>
        </w:rPr>
        <w:t xml:space="preserve">fish </w:t>
      </w:r>
      <w:r w:rsidR="007A4600" w:rsidRPr="00B00AE8">
        <w:rPr>
          <w:rFonts w:ascii="Century Gothic" w:hAnsi="Century Gothic"/>
        </w:rPr>
        <w:t xml:space="preserve">populations, </w:t>
      </w:r>
      <w:r w:rsidR="0057791E" w:rsidRPr="00B00AE8">
        <w:rPr>
          <w:rFonts w:ascii="Century Gothic" w:hAnsi="Century Gothic"/>
        </w:rPr>
        <w:t>particularly</w:t>
      </w:r>
      <w:r w:rsidR="007A4600" w:rsidRPr="00B00AE8">
        <w:rPr>
          <w:rFonts w:ascii="Century Gothic" w:hAnsi="Century Gothic"/>
        </w:rPr>
        <w:t xml:space="preserve"> longfin eels (</w:t>
      </w:r>
      <w:r w:rsidR="005E0438" w:rsidRPr="00B00AE8">
        <w:rPr>
          <w:rFonts w:ascii="Century Gothic" w:hAnsi="Century Gothic"/>
        </w:rPr>
        <w:t>Jellyman and Graynoth</w:t>
      </w:r>
      <w:r w:rsidRPr="00B00AE8">
        <w:rPr>
          <w:rFonts w:ascii="Century Gothic" w:hAnsi="Century Gothic"/>
        </w:rPr>
        <w:t>,</w:t>
      </w:r>
      <w:r w:rsidR="005E0438" w:rsidRPr="00B00AE8">
        <w:rPr>
          <w:rFonts w:ascii="Century Gothic" w:hAnsi="Century Gothic"/>
        </w:rPr>
        <w:t xml:space="preserve"> 2010)</w:t>
      </w:r>
      <w:r w:rsidR="00A34EB0">
        <w:rPr>
          <w:rFonts w:ascii="Century Gothic" w:hAnsi="Century Gothic"/>
        </w:rPr>
        <w:t>,</w:t>
      </w:r>
      <w:r w:rsidRPr="00B00AE8">
        <w:rPr>
          <w:rFonts w:ascii="Century Gothic" w:hAnsi="Century Gothic"/>
        </w:rPr>
        <w:t xml:space="preserve"> </w:t>
      </w:r>
      <w:r w:rsidR="00BE1D07" w:rsidRPr="00B00AE8">
        <w:rPr>
          <w:rFonts w:ascii="Century Gothic" w:hAnsi="Century Gothic"/>
        </w:rPr>
        <w:t xml:space="preserve">it is likely that </w:t>
      </w:r>
      <w:r w:rsidR="00604789" w:rsidRPr="00B00AE8">
        <w:rPr>
          <w:rFonts w:ascii="Century Gothic" w:hAnsi="Century Gothic"/>
        </w:rPr>
        <w:t>a range</w:t>
      </w:r>
      <w:r w:rsidRPr="00B00AE8">
        <w:rPr>
          <w:rFonts w:ascii="Century Gothic" w:hAnsi="Century Gothic"/>
        </w:rPr>
        <w:t xml:space="preserve"> </w:t>
      </w:r>
      <w:ins w:id="59" w:author="Robin Smith" w:date="2017-12-04T13:36:00Z">
        <w:r w:rsidR="00617E22">
          <w:rPr>
            <w:rFonts w:ascii="Century Gothic" w:hAnsi="Century Gothic"/>
          </w:rPr>
          <w:t xml:space="preserve">of </w:t>
        </w:r>
      </w:ins>
      <w:r w:rsidRPr="00B00AE8">
        <w:rPr>
          <w:rFonts w:ascii="Century Gothic" w:hAnsi="Century Gothic"/>
        </w:rPr>
        <w:t xml:space="preserve">fish species </w:t>
      </w:r>
      <w:r w:rsidR="00BE1D07" w:rsidRPr="00B00AE8">
        <w:rPr>
          <w:rFonts w:ascii="Century Gothic" w:hAnsi="Century Gothic"/>
        </w:rPr>
        <w:t>occur</w:t>
      </w:r>
      <w:r w:rsidR="00927AA5" w:rsidRPr="00B00AE8">
        <w:rPr>
          <w:rFonts w:ascii="Century Gothic" w:hAnsi="Century Gothic"/>
        </w:rPr>
        <w:t xml:space="preserve"> </w:t>
      </w:r>
      <w:r w:rsidR="00BE1D07" w:rsidRPr="00B00AE8">
        <w:rPr>
          <w:rFonts w:ascii="Century Gothic" w:hAnsi="Century Gothic"/>
        </w:rPr>
        <w:t xml:space="preserve">within the </w:t>
      </w:r>
      <w:r w:rsidR="005200AB">
        <w:rPr>
          <w:rFonts w:ascii="Century Gothic" w:hAnsi="Century Gothic"/>
        </w:rPr>
        <w:t>R</w:t>
      </w:r>
      <w:r w:rsidR="00604789" w:rsidRPr="00B00AE8">
        <w:rPr>
          <w:rFonts w:ascii="Century Gothic" w:hAnsi="Century Gothic"/>
        </w:rPr>
        <w:t>eserve</w:t>
      </w:r>
      <w:r w:rsidR="00A34EB0">
        <w:rPr>
          <w:rFonts w:ascii="Century Gothic" w:hAnsi="Century Gothic"/>
        </w:rPr>
        <w:t>.</w:t>
      </w:r>
      <w:r w:rsidR="00927AA5" w:rsidRPr="00B00AE8">
        <w:rPr>
          <w:rFonts w:ascii="Century Gothic" w:hAnsi="Century Gothic"/>
        </w:rPr>
        <w:t xml:space="preserve"> </w:t>
      </w:r>
      <w:r w:rsidR="00A34EB0">
        <w:rPr>
          <w:rFonts w:ascii="Century Gothic" w:hAnsi="Century Gothic"/>
        </w:rPr>
        <w:t>T</w:t>
      </w:r>
      <w:r w:rsidR="00927AA5" w:rsidRPr="00B00AE8">
        <w:rPr>
          <w:rFonts w:ascii="Century Gothic" w:hAnsi="Century Gothic"/>
        </w:rPr>
        <w:t>hese waterways, in particular the Ararira/ LII River</w:t>
      </w:r>
      <w:r w:rsidR="008D54A6">
        <w:rPr>
          <w:rFonts w:ascii="Century Gothic" w:hAnsi="Century Gothic"/>
        </w:rPr>
        <w:t>,</w:t>
      </w:r>
      <w:r w:rsidR="00604789" w:rsidRPr="00B00AE8">
        <w:rPr>
          <w:rFonts w:ascii="Century Gothic" w:hAnsi="Century Gothic"/>
        </w:rPr>
        <w:t xml:space="preserve"> </w:t>
      </w:r>
      <w:r w:rsidR="00927AA5" w:rsidRPr="00B00AE8">
        <w:rPr>
          <w:rFonts w:ascii="Century Gothic" w:hAnsi="Century Gothic"/>
        </w:rPr>
        <w:t xml:space="preserve">provide an important ecological linkage between Te Waihora/Lake Ellesmere and </w:t>
      </w:r>
      <w:r w:rsidR="006F31DA" w:rsidRPr="00B00AE8">
        <w:rPr>
          <w:rFonts w:ascii="Century Gothic" w:hAnsi="Century Gothic"/>
        </w:rPr>
        <w:t xml:space="preserve">the </w:t>
      </w:r>
      <w:r w:rsidR="00927AA5" w:rsidRPr="00B00AE8">
        <w:rPr>
          <w:rFonts w:ascii="Century Gothic" w:hAnsi="Century Gothic"/>
        </w:rPr>
        <w:t>waterways in the upper Ararira/ LII catchment.</w:t>
      </w:r>
    </w:p>
    <w:p w14:paraId="327ED97A" w14:textId="54703450" w:rsidR="00B05434" w:rsidRPr="00B00AE8" w:rsidRDefault="00B05434" w:rsidP="00B00AE8">
      <w:pPr>
        <w:pStyle w:val="BodyText"/>
        <w:jc w:val="both"/>
        <w:rPr>
          <w:rFonts w:ascii="Century Gothic" w:hAnsi="Century Gothic"/>
        </w:rPr>
      </w:pPr>
      <w:r w:rsidRPr="00B00AE8">
        <w:rPr>
          <w:rFonts w:ascii="Century Gothic" w:hAnsi="Century Gothic"/>
          <w:szCs w:val="20"/>
        </w:rPr>
        <w:t xml:space="preserve">No fish species are listed as taonga species in Schedule 97 of the Ngāi Tahu Claims Settlement Act (1998), but </w:t>
      </w:r>
      <w:r>
        <w:rPr>
          <w:rFonts w:ascii="Century Gothic" w:hAnsi="Century Gothic"/>
          <w:szCs w:val="20"/>
        </w:rPr>
        <w:t>a number</w:t>
      </w:r>
      <w:r w:rsidRPr="00B00AE8">
        <w:rPr>
          <w:rFonts w:ascii="Century Gothic" w:hAnsi="Century Gothic"/>
          <w:szCs w:val="20"/>
        </w:rPr>
        <w:t xml:space="preserve"> are important mahinga kai species</w:t>
      </w:r>
      <w:r>
        <w:rPr>
          <w:rFonts w:ascii="Century Gothic" w:hAnsi="Century Gothic"/>
          <w:szCs w:val="20"/>
        </w:rPr>
        <w:t>.</w:t>
      </w:r>
    </w:p>
    <w:p w14:paraId="69943609" w14:textId="7255CC46" w:rsidR="00D87C5B" w:rsidRPr="00B00AE8" w:rsidRDefault="00D87C5B" w:rsidP="00B00AE8">
      <w:pPr>
        <w:pStyle w:val="Caption"/>
        <w:keepNext/>
        <w:jc w:val="both"/>
        <w:rPr>
          <w:rFonts w:ascii="Century Gothic" w:hAnsi="Century Gothic"/>
          <w:sz w:val="20"/>
          <w:szCs w:val="20"/>
        </w:rPr>
      </w:pPr>
      <w:bookmarkStart w:id="60" w:name="_Ref487619120"/>
      <w:r w:rsidRPr="00B00AE8">
        <w:rPr>
          <w:rFonts w:ascii="Century Gothic" w:hAnsi="Century Gothic"/>
          <w:b/>
          <w:sz w:val="20"/>
          <w:szCs w:val="20"/>
        </w:rPr>
        <w:t xml:space="preserve">Table </w:t>
      </w:r>
      <w:r w:rsidR="001E6013" w:rsidRPr="00B00AE8">
        <w:rPr>
          <w:rFonts w:ascii="Century Gothic" w:hAnsi="Century Gothic"/>
          <w:b/>
          <w:sz w:val="20"/>
          <w:szCs w:val="20"/>
        </w:rPr>
        <w:fldChar w:fldCharType="begin"/>
      </w:r>
      <w:r w:rsidR="001E6013" w:rsidRPr="00B00AE8">
        <w:rPr>
          <w:rFonts w:ascii="Century Gothic" w:hAnsi="Century Gothic"/>
          <w:b/>
          <w:sz w:val="20"/>
          <w:szCs w:val="20"/>
        </w:rPr>
        <w:instrText xml:space="preserve"> SEQ Table \* ARABIC </w:instrText>
      </w:r>
      <w:r w:rsidR="001E6013" w:rsidRPr="00B00AE8">
        <w:rPr>
          <w:rFonts w:ascii="Century Gothic" w:hAnsi="Century Gothic"/>
          <w:b/>
          <w:sz w:val="20"/>
          <w:szCs w:val="20"/>
        </w:rPr>
        <w:fldChar w:fldCharType="separate"/>
      </w:r>
      <w:r w:rsidR="00624126">
        <w:rPr>
          <w:rFonts w:ascii="Century Gothic" w:hAnsi="Century Gothic"/>
          <w:b/>
          <w:noProof/>
          <w:sz w:val="20"/>
          <w:szCs w:val="20"/>
        </w:rPr>
        <w:t>2</w:t>
      </w:r>
      <w:r w:rsidR="001E6013" w:rsidRPr="00B00AE8">
        <w:rPr>
          <w:rFonts w:ascii="Century Gothic" w:hAnsi="Century Gothic"/>
          <w:b/>
          <w:noProof/>
          <w:sz w:val="20"/>
          <w:szCs w:val="20"/>
        </w:rPr>
        <w:fldChar w:fldCharType="end"/>
      </w:r>
      <w:bookmarkEnd w:id="60"/>
      <w:r w:rsidRPr="00B00AE8">
        <w:rPr>
          <w:rFonts w:ascii="Century Gothic" w:hAnsi="Century Gothic"/>
          <w:b/>
          <w:sz w:val="20"/>
          <w:szCs w:val="20"/>
        </w:rPr>
        <w:t>:</w:t>
      </w:r>
      <w:r w:rsidRPr="00B00AE8">
        <w:rPr>
          <w:rFonts w:ascii="Century Gothic" w:hAnsi="Century Gothic"/>
          <w:sz w:val="20"/>
          <w:szCs w:val="20"/>
        </w:rPr>
        <w:t xml:space="preserve"> Fish</w:t>
      </w:r>
      <w:r w:rsidR="00756D6C" w:rsidRPr="00B00AE8">
        <w:rPr>
          <w:rFonts w:ascii="Century Gothic" w:hAnsi="Century Gothic"/>
          <w:sz w:val="20"/>
          <w:szCs w:val="20"/>
        </w:rPr>
        <w:t>es</w:t>
      </w:r>
      <w:r w:rsidRPr="00B00AE8">
        <w:rPr>
          <w:rFonts w:ascii="Century Gothic" w:hAnsi="Century Gothic"/>
          <w:sz w:val="20"/>
          <w:szCs w:val="20"/>
        </w:rPr>
        <w:t xml:space="preserve"> recorded in the wider Ararira/LII River catchment</w:t>
      </w:r>
      <w:r w:rsidR="00756D6C" w:rsidRPr="00B00AE8">
        <w:rPr>
          <w:rFonts w:ascii="Century Gothic" w:hAnsi="Century Gothic"/>
          <w:sz w:val="20"/>
          <w:szCs w:val="20"/>
        </w:rPr>
        <w:t xml:space="preserve"> </w:t>
      </w:r>
      <w:r w:rsidRPr="00B00AE8">
        <w:rPr>
          <w:rFonts w:ascii="Century Gothic" w:hAnsi="Century Gothic"/>
          <w:sz w:val="20"/>
          <w:szCs w:val="20"/>
        </w:rPr>
        <w:t>- sorted alphabe</w:t>
      </w:r>
      <w:r w:rsidR="00B05434">
        <w:rPr>
          <w:rFonts w:ascii="Century Gothic" w:hAnsi="Century Gothic"/>
          <w:sz w:val="20"/>
          <w:szCs w:val="20"/>
        </w:rPr>
        <w:t xml:space="preserve">tically by common name. Source: </w:t>
      </w:r>
      <w:r w:rsidRPr="00B00AE8">
        <w:rPr>
          <w:rFonts w:ascii="Century Gothic" w:hAnsi="Century Gothic"/>
          <w:sz w:val="20"/>
          <w:szCs w:val="20"/>
        </w:rPr>
        <w:t>Golder Associates (2015)</w:t>
      </w:r>
      <w:r w:rsidR="00756D6C" w:rsidRPr="00B00AE8">
        <w:rPr>
          <w:rFonts w:ascii="Century Gothic" w:hAnsi="Century Gothic"/>
          <w:sz w:val="20"/>
          <w:szCs w:val="20"/>
        </w:rPr>
        <w:t>.</w:t>
      </w:r>
      <w:r w:rsidRPr="00B00AE8">
        <w:rPr>
          <w:rFonts w:ascii="Century Gothic" w:hAnsi="Century Gothic"/>
          <w:sz w:val="20"/>
          <w:szCs w:val="20"/>
        </w:rPr>
        <w:t xml:space="preserve"> </w:t>
      </w:r>
    </w:p>
    <w:tbl>
      <w:tblPr>
        <w:tblStyle w:val="TableGrid"/>
        <w:tblW w:w="8635" w:type="dxa"/>
        <w:tblLook w:val="04A0" w:firstRow="1" w:lastRow="0" w:firstColumn="1" w:lastColumn="0" w:noHBand="0" w:noVBand="1"/>
      </w:tblPr>
      <w:tblGrid>
        <w:gridCol w:w="2245"/>
        <w:gridCol w:w="2880"/>
        <w:gridCol w:w="3510"/>
      </w:tblGrid>
      <w:tr w:rsidR="00B5740E" w:rsidRPr="00605D39" w14:paraId="52CCF4F9" w14:textId="14F31A42" w:rsidTr="00990D3A">
        <w:tc>
          <w:tcPr>
            <w:tcW w:w="2245" w:type="dxa"/>
          </w:tcPr>
          <w:p w14:paraId="4FD8A5BF" w14:textId="77777777" w:rsidR="00B5740E" w:rsidRPr="00605D39" w:rsidRDefault="00B5740E" w:rsidP="00B00AE8">
            <w:pPr>
              <w:pStyle w:val="BodyText"/>
              <w:spacing w:before="50" w:after="50" w:line="240" w:lineRule="auto"/>
              <w:jc w:val="both"/>
              <w:rPr>
                <w:rFonts w:asciiTheme="minorHAnsi" w:hAnsiTheme="minorHAnsi" w:cs="Arial"/>
                <w:b/>
                <w:bCs/>
                <w:color w:val="000000"/>
                <w:sz w:val="18"/>
              </w:rPr>
            </w:pPr>
            <w:r w:rsidRPr="00605D39">
              <w:rPr>
                <w:rFonts w:asciiTheme="minorHAnsi" w:hAnsiTheme="minorHAnsi" w:cs="Arial"/>
                <w:b/>
                <w:bCs/>
                <w:color w:val="000000"/>
                <w:sz w:val="18"/>
              </w:rPr>
              <w:t>Common Name</w:t>
            </w:r>
          </w:p>
        </w:tc>
        <w:tc>
          <w:tcPr>
            <w:tcW w:w="2880" w:type="dxa"/>
          </w:tcPr>
          <w:p w14:paraId="455B65BB" w14:textId="77777777" w:rsidR="00B5740E" w:rsidRPr="00605D39" w:rsidRDefault="00B5740E" w:rsidP="00B00AE8">
            <w:pPr>
              <w:pStyle w:val="BodyText"/>
              <w:spacing w:before="50" w:after="50" w:line="240" w:lineRule="auto"/>
              <w:jc w:val="both"/>
              <w:rPr>
                <w:rFonts w:asciiTheme="minorHAnsi" w:hAnsiTheme="minorHAnsi" w:cs="Arial"/>
                <w:b/>
                <w:bCs/>
                <w:color w:val="000000"/>
                <w:sz w:val="18"/>
              </w:rPr>
            </w:pPr>
            <w:r w:rsidRPr="00605D39">
              <w:rPr>
                <w:rFonts w:asciiTheme="minorHAnsi" w:hAnsiTheme="minorHAnsi" w:cs="Arial"/>
                <w:b/>
                <w:bCs/>
                <w:color w:val="000000"/>
                <w:sz w:val="18"/>
              </w:rPr>
              <w:t>Scientific Name</w:t>
            </w:r>
          </w:p>
        </w:tc>
        <w:tc>
          <w:tcPr>
            <w:tcW w:w="3510" w:type="dxa"/>
          </w:tcPr>
          <w:p w14:paraId="4D431957" w14:textId="50EEC6E0" w:rsidR="00B5740E" w:rsidRPr="00605D39" w:rsidRDefault="00B5740E" w:rsidP="00B00AE8">
            <w:pPr>
              <w:pStyle w:val="BodyText"/>
              <w:spacing w:before="50" w:after="50" w:line="240" w:lineRule="auto"/>
              <w:jc w:val="both"/>
              <w:rPr>
                <w:rFonts w:asciiTheme="minorHAnsi" w:hAnsiTheme="minorHAnsi" w:cs="Arial"/>
                <w:b/>
                <w:bCs/>
                <w:color w:val="000000"/>
                <w:sz w:val="18"/>
              </w:rPr>
            </w:pPr>
            <w:r w:rsidRPr="00605D39">
              <w:rPr>
                <w:rFonts w:asciiTheme="minorHAnsi" w:hAnsiTheme="minorHAnsi" w:cs="Arial"/>
                <w:b/>
                <w:bCs/>
                <w:color w:val="000000"/>
                <w:sz w:val="18"/>
              </w:rPr>
              <w:t>Threat Classification</w:t>
            </w:r>
          </w:p>
        </w:tc>
      </w:tr>
      <w:tr w:rsidR="00B5740E" w:rsidRPr="00605D39" w14:paraId="5F6A00C1" w14:textId="77777777" w:rsidTr="00990D3A">
        <w:tc>
          <w:tcPr>
            <w:tcW w:w="2245" w:type="dxa"/>
          </w:tcPr>
          <w:p w14:paraId="7C7AA1A3" w14:textId="41DC6293" w:rsidR="00B5740E" w:rsidRPr="00605D39" w:rsidRDefault="00B5740E" w:rsidP="00B00AE8">
            <w:pPr>
              <w:pStyle w:val="BodyText"/>
              <w:spacing w:before="50" w:after="50" w:line="240" w:lineRule="auto"/>
              <w:jc w:val="both"/>
              <w:rPr>
                <w:rFonts w:asciiTheme="minorHAnsi" w:hAnsiTheme="minorHAnsi"/>
                <w:b/>
                <w:sz w:val="18"/>
              </w:rPr>
            </w:pPr>
            <w:r w:rsidRPr="00605D39">
              <w:rPr>
                <w:rFonts w:asciiTheme="minorHAnsi" w:hAnsiTheme="minorHAnsi"/>
                <w:b/>
                <w:sz w:val="18"/>
              </w:rPr>
              <w:t>Indigenous species</w:t>
            </w:r>
          </w:p>
        </w:tc>
        <w:tc>
          <w:tcPr>
            <w:tcW w:w="2880" w:type="dxa"/>
          </w:tcPr>
          <w:p w14:paraId="0797E5A0" w14:textId="77777777" w:rsidR="00B5740E" w:rsidRPr="00605D39" w:rsidRDefault="00B5740E" w:rsidP="00B00AE8">
            <w:pPr>
              <w:pStyle w:val="BodyText"/>
              <w:spacing w:before="50" w:after="50" w:line="240" w:lineRule="auto"/>
              <w:jc w:val="both"/>
              <w:rPr>
                <w:rFonts w:asciiTheme="minorHAnsi" w:hAnsiTheme="minorHAnsi"/>
                <w:i/>
                <w:sz w:val="18"/>
              </w:rPr>
            </w:pPr>
          </w:p>
        </w:tc>
        <w:tc>
          <w:tcPr>
            <w:tcW w:w="3510" w:type="dxa"/>
          </w:tcPr>
          <w:p w14:paraId="6950E4E4" w14:textId="77777777" w:rsidR="00B5740E" w:rsidRPr="00605D39" w:rsidRDefault="00B5740E" w:rsidP="00B00AE8">
            <w:pPr>
              <w:pStyle w:val="BodyText"/>
              <w:spacing w:before="50" w:after="50" w:line="240" w:lineRule="auto"/>
              <w:jc w:val="both"/>
              <w:rPr>
                <w:rFonts w:asciiTheme="minorHAnsi" w:hAnsiTheme="minorHAnsi"/>
                <w:sz w:val="18"/>
              </w:rPr>
            </w:pPr>
          </w:p>
        </w:tc>
      </w:tr>
      <w:tr w:rsidR="00756D6C" w:rsidRPr="00605D39" w14:paraId="0E206705" w14:textId="77777777" w:rsidTr="00990D3A">
        <w:tc>
          <w:tcPr>
            <w:tcW w:w="2245" w:type="dxa"/>
          </w:tcPr>
          <w:p w14:paraId="6ACF3522" w14:textId="77777777" w:rsidR="00756D6C" w:rsidRPr="00605D39" w:rsidRDefault="00756D6C" w:rsidP="00B00AE8">
            <w:pPr>
              <w:pStyle w:val="BodyText"/>
              <w:spacing w:before="50" w:after="50" w:line="240" w:lineRule="auto"/>
              <w:jc w:val="both"/>
              <w:rPr>
                <w:rFonts w:asciiTheme="minorHAnsi" w:hAnsiTheme="minorHAnsi"/>
                <w:sz w:val="18"/>
              </w:rPr>
            </w:pPr>
            <w:r w:rsidRPr="00605D39">
              <w:rPr>
                <w:rFonts w:asciiTheme="minorHAnsi" w:hAnsiTheme="minorHAnsi"/>
                <w:sz w:val="18"/>
              </w:rPr>
              <w:t>Black flounder</w:t>
            </w:r>
          </w:p>
        </w:tc>
        <w:tc>
          <w:tcPr>
            <w:tcW w:w="2880" w:type="dxa"/>
          </w:tcPr>
          <w:p w14:paraId="2A3659B5" w14:textId="77777777" w:rsidR="00756D6C" w:rsidRPr="00605D39" w:rsidRDefault="00756D6C" w:rsidP="00B00AE8">
            <w:pPr>
              <w:pStyle w:val="BodyText"/>
              <w:spacing w:before="50" w:after="50" w:line="240" w:lineRule="auto"/>
              <w:jc w:val="both"/>
              <w:rPr>
                <w:rFonts w:asciiTheme="minorHAnsi" w:hAnsiTheme="minorHAnsi"/>
                <w:i/>
                <w:sz w:val="18"/>
              </w:rPr>
            </w:pPr>
            <w:r w:rsidRPr="00605D39">
              <w:rPr>
                <w:rFonts w:asciiTheme="minorHAnsi" w:hAnsiTheme="minorHAnsi"/>
                <w:i/>
                <w:sz w:val="18"/>
              </w:rPr>
              <w:t>Rhombosolea retiaria</w:t>
            </w:r>
          </w:p>
        </w:tc>
        <w:tc>
          <w:tcPr>
            <w:tcW w:w="3510" w:type="dxa"/>
          </w:tcPr>
          <w:p w14:paraId="021C2E14" w14:textId="77777777" w:rsidR="00756D6C" w:rsidRPr="00605D39" w:rsidRDefault="00756D6C" w:rsidP="00C25F52">
            <w:pPr>
              <w:pStyle w:val="BodyText"/>
              <w:spacing w:before="50" w:after="50" w:line="240" w:lineRule="auto"/>
              <w:rPr>
                <w:rFonts w:asciiTheme="minorHAnsi" w:hAnsiTheme="minorHAnsi"/>
                <w:sz w:val="18"/>
              </w:rPr>
            </w:pPr>
            <w:r w:rsidRPr="00605D39">
              <w:rPr>
                <w:rFonts w:asciiTheme="minorHAnsi" w:hAnsiTheme="minorHAnsi"/>
                <w:sz w:val="18"/>
              </w:rPr>
              <w:t>Not threatened</w:t>
            </w:r>
          </w:p>
        </w:tc>
      </w:tr>
      <w:tr w:rsidR="00756D6C" w:rsidRPr="00605D39" w14:paraId="1FABE6C4" w14:textId="77777777" w:rsidTr="00990D3A">
        <w:tc>
          <w:tcPr>
            <w:tcW w:w="2245" w:type="dxa"/>
          </w:tcPr>
          <w:p w14:paraId="0C1CF5AD" w14:textId="77777777" w:rsidR="00756D6C" w:rsidRPr="00605D39" w:rsidRDefault="00756D6C" w:rsidP="00B00AE8">
            <w:pPr>
              <w:pStyle w:val="BodyText"/>
              <w:spacing w:before="50" w:after="50" w:line="240" w:lineRule="auto"/>
              <w:jc w:val="both"/>
              <w:rPr>
                <w:rFonts w:asciiTheme="minorHAnsi" w:hAnsiTheme="minorHAnsi"/>
                <w:sz w:val="18"/>
              </w:rPr>
            </w:pPr>
            <w:r w:rsidRPr="00605D39">
              <w:rPr>
                <w:rFonts w:asciiTheme="minorHAnsi" w:hAnsiTheme="minorHAnsi"/>
                <w:sz w:val="18"/>
              </w:rPr>
              <w:t>Common bully</w:t>
            </w:r>
          </w:p>
        </w:tc>
        <w:tc>
          <w:tcPr>
            <w:tcW w:w="2880" w:type="dxa"/>
          </w:tcPr>
          <w:p w14:paraId="4E09A392" w14:textId="77777777" w:rsidR="00756D6C" w:rsidRPr="00605D39" w:rsidRDefault="00756D6C" w:rsidP="00B00AE8">
            <w:pPr>
              <w:pStyle w:val="BodyText"/>
              <w:spacing w:before="50" w:after="50" w:line="240" w:lineRule="auto"/>
              <w:jc w:val="both"/>
              <w:rPr>
                <w:rFonts w:asciiTheme="minorHAnsi" w:hAnsiTheme="minorHAnsi"/>
                <w:i/>
                <w:sz w:val="18"/>
              </w:rPr>
            </w:pPr>
            <w:r w:rsidRPr="00605D39">
              <w:rPr>
                <w:rFonts w:asciiTheme="minorHAnsi" w:hAnsiTheme="minorHAnsi"/>
                <w:i/>
                <w:sz w:val="18"/>
              </w:rPr>
              <w:t>Gobiomorphus cotidianus</w:t>
            </w:r>
          </w:p>
        </w:tc>
        <w:tc>
          <w:tcPr>
            <w:tcW w:w="3510" w:type="dxa"/>
          </w:tcPr>
          <w:p w14:paraId="62D4FAF1" w14:textId="77777777" w:rsidR="00756D6C" w:rsidRPr="00605D39" w:rsidRDefault="00756D6C" w:rsidP="00C25F52">
            <w:pPr>
              <w:pStyle w:val="BodyText"/>
              <w:spacing w:before="50" w:after="50" w:line="240" w:lineRule="auto"/>
              <w:rPr>
                <w:rFonts w:asciiTheme="minorHAnsi" w:hAnsiTheme="minorHAnsi"/>
                <w:sz w:val="18"/>
              </w:rPr>
            </w:pPr>
            <w:r w:rsidRPr="00605D39">
              <w:rPr>
                <w:rFonts w:asciiTheme="minorHAnsi" w:hAnsiTheme="minorHAnsi"/>
                <w:sz w:val="18"/>
              </w:rPr>
              <w:t>Not threatened</w:t>
            </w:r>
          </w:p>
        </w:tc>
      </w:tr>
      <w:tr w:rsidR="00756D6C" w:rsidRPr="00605D39" w14:paraId="7E64BDFB" w14:textId="77777777" w:rsidTr="00990D3A">
        <w:tc>
          <w:tcPr>
            <w:tcW w:w="2245" w:type="dxa"/>
          </w:tcPr>
          <w:p w14:paraId="20C0A04E" w14:textId="77777777" w:rsidR="00756D6C" w:rsidRPr="00605D39" w:rsidRDefault="00756D6C" w:rsidP="00B00AE8">
            <w:pPr>
              <w:pStyle w:val="BodyText"/>
              <w:spacing w:before="50" w:after="50" w:line="240" w:lineRule="auto"/>
              <w:jc w:val="both"/>
              <w:rPr>
                <w:rFonts w:asciiTheme="minorHAnsi" w:hAnsiTheme="minorHAnsi"/>
                <w:sz w:val="18"/>
              </w:rPr>
            </w:pPr>
            <w:r w:rsidRPr="00605D39">
              <w:rPr>
                <w:rFonts w:asciiTheme="minorHAnsi" w:hAnsiTheme="minorHAnsi"/>
                <w:sz w:val="18"/>
              </w:rPr>
              <w:t>Common Smelt</w:t>
            </w:r>
          </w:p>
        </w:tc>
        <w:tc>
          <w:tcPr>
            <w:tcW w:w="2880" w:type="dxa"/>
          </w:tcPr>
          <w:p w14:paraId="18D2A588" w14:textId="1FC16FFE" w:rsidR="00756D6C" w:rsidRPr="00605D39" w:rsidRDefault="00756D6C" w:rsidP="00B00AE8">
            <w:pPr>
              <w:pStyle w:val="BodyText"/>
              <w:spacing w:before="50" w:after="50" w:line="240" w:lineRule="auto"/>
              <w:jc w:val="both"/>
              <w:rPr>
                <w:rFonts w:asciiTheme="minorHAnsi" w:hAnsiTheme="minorHAnsi"/>
                <w:i/>
                <w:sz w:val="18"/>
              </w:rPr>
            </w:pPr>
            <w:r w:rsidRPr="00605D39">
              <w:rPr>
                <w:rFonts w:asciiTheme="minorHAnsi" w:hAnsiTheme="minorHAnsi"/>
                <w:i/>
                <w:sz w:val="18"/>
              </w:rPr>
              <w:t>Retropinna</w:t>
            </w:r>
          </w:p>
        </w:tc>
        <w:tc>
          <w:tcPr>
            <w:tcW w:w="3510" w:type="dxa"/>
          </w:tcPr>
          <w:p w14:paraId="64251A09" w14:textId="77777777" w:rsidR="00756D6C" w:rsidRPr="00605D39" w:rsidRDefault="00756D6C" w:rsidP="00C25F52">
            <w:pPr>
              <w:pStyle w:val="BodyText"/>
              <w:spacing w:before="50" w:after="50" w:line="240" w:lineRule="auto"/>
              <w:rPr>
                <w:rFonts w:asciiTheme="minorHAnsi" w:hAnsiTheme="minorHAnsi"/>
                <w:sz w:val="18"/>
              </w:rPr>
            </w:pPr>
            <w:r w:rsidRPr="00605D39">
              <w:rPr>
                <w:rFonts w:asciiTheme="minorHAnsi" w:hAnsiTheme="minorHAnsi"/>
                <w:sz w:val="18"/>
              </w:rPr>
              <w:t>Not threatened</w:t>
            </w:r>
          </w:p>
        </w:tc>
      </w:tr>
      <w:tr w:rsidR="00756D6C" w:rsidRPr="00605D39" w14:paraId="159460B8" w14:textId="77777777" w:rsidTr="00990D3A">
        <w:tc>
          <w:tcPr>
            <w:tcW w:w="2245" w:type="dxa"/>
          </w:tcPr>
          <w:p w14:paraId="79D949E8" w14:textId="77777777" w:rsidR="00756D6C" w:rsidRPr="00605D39" w:rsidRDefault="00756D6C" w:rsidP="00B00AE8">
            <w:pPr>
              <w:pStyle w:val="BodyText"/>
              <w:spacing w:before="50" w:after="50" w:line="240" w:lineRule="auto"/>
              <w:jc w:val="both"/>
              <w:rPr>
                <w:rFonts w:asciiTheme="minorHAnsi" w:hAnsiTheme="minorHAnsi"/>
                <w:sz w:val="18"/>
              </w:rPr>
            </w:pPr>
            <w:r w:rsidRPr="00605D39">
              <w:rPr>
                <w:rFonts w:asciiTheme="minorHAnsi" w:hAnsiTheme="minorHAnsi"/>
                <w:sz w:val="18"/>
              </w:rPr>
              <w:t>Inanga</w:t>
            </w:r>
          </w:p>
        </w:tc>
        <w:tc>
          <w:tcPr>
            <w:tcW w:w="2880" w:type="dxa"/>
          </w:tcPr>
          <w:p w14:paraId="1FF52FB6" w14:textId="77777777" w:rsidR="00756D6C" w:rsidRPr="00605D39" w:rsidRDefault="00756D6C" w:rsidP="00B00AE8">
            <w:pPr>
              <w:pStyle w:val="BodyText"/>
              <w:spacing w:before="50" w:after="50" w:line="240" w:lineRule="auto"/>
              <w:jc w:val="both"/>
              <w:rPr>
                <w:rFonts w:asciiTheme="minorHAnsi" w:hAnsiTheme="minorHAnsi"/>
                <w:i/>
                <w:sz w:val="18"/>
              </w:rPr>
            </w:pPr>
            <w:r w:rsidRPr="00605D39">
              <w:rPr>
                <w:rFonts w:asciiTheme="minorHAnsi" w:hAnsiTheme="minorHAnsi"/>
                <w:i/>
                <w:sz w:val="18"/>
              </w:rPr>
              <w:t>Galaxias maculatus</w:t>
            </w:r>
          </w:p>
        </w:tc>
        <w:tc>
          <w:tcPr>
            <w:tcW w:w="3510" w:type="dxa"/>
          </w:tcPr>
          <w:p w14:paraId="1C341849" w14:textId="77777777" w:rsidR="00756D6C" w:rsidRPr="00605D39" w:rsidRDefault="00756D6C" w:rsidP="00C25F52">
            <w:pPr>
              <w:pStyle w:val="BodyText"/>
              <w:spacing w:before="50" w:after="50" w:line="240" w:lineRule="auto"/>
              <w:rPr>
                <w:rFonts w:asciiTheme="minorHAnsi" w:hAnsiTheme="minorHAnsi"/>
                <w:sz w:val="18"/>
              </w:rPr>
            </w:pPr>
            <w:r w:rsidRPr="00605D39">
              <w:rPr>
                <w:rFonts w:asciiTheme="minorHAnsi" w:hAnsiTheme="minorHAnsi"/>
                <w:sz w:val="18"/>
              </w:rPr>
              <w:t>At Risk – Declining</w:t>
            </w:r>
          </w:p>
        </w:tc>
      </w:tr>
      <w:tr w:rsidR="00756D6C" w:rsidRPr="00605D39" w14:paraId="786C0320" w14:textId="77777777" w:rsidTr="00990D3A">
        <w:tc>
          <w:tcPr>
            <w:tcW w:w="2245" w:type="dxa"/>
          </w:tcPr>
          <w:p w14:paraId="784F2F28" w14:textId="77777777" w:rsidR="00756D6C" w:rsidRPr="00605D39" w:rsidRDefault="00756D6C" w:rsidP="00B00AE8">
            <w:pPr>
              <w:pStyle w:val="BodyText"/>
              <w:spacing w:before="50" w:after="50" w:line="240" w:lineRule="auto"/>
              <w:jc w:val="both"/>
              <w:rPr>
                <w:rFonts w:asciiTheme="minorHAnsi" w:hAnsiTheme="minorHAnsi"/>
                <w:sz w:val="18"/>
              </w:rPr>
            </w:pPr>
            <w:r w:rsidRPr="00605D39">
              <w:rPr>
                <w:rFonts w:asciiTheme="minorHAnsi" w:hAnsiTheme="minorHAnsi"/>
                <w:sz w:val="18"/>
              </w:rPr>
              <w:t>Lamprey</w:t>
            </w:r>
          </w:p>
        </w:tc>
        <w:tc>
          <w:tcPr>
            <w:tcW w:w="2880" w:type="dxa"/>
          </w:tcPr>
          <w:p w14:paraId="10D11A34" w14:textId="77777777" w:rsidR="00756D6C" w:rsidRPr="00605D39" w:rsidRDefault="00756D6C" w:rsidP="00B00AE8">
            <w:pPr>
              <w:pStyle w:val="BodyText"/>
              <w:spacing w:before="50" w:after="50" w:line="240" w:lineRule="auto"/>
              <w:jc w:val="both"/>
              <w:rPr>
                <w:rFonts w:asciiTheme="minorHAnsi" w:hAnsiTheme="minorHAnsi"/>
                <w:i/>
                <w:sz w:val="18"/>
              </w:rPr>
            </w:pPr>
            <w:r w:rsidRPr="00605D39">
              <w:rPr>
                <w:rFonts w:asciiTheme="minorHAnsi" w:hAnsiTheme="minorHAnsi"/>
                <w:i/>
                <w:sz w:val="18"/>
              </w:rPr>
              <w:t>Geotria australis</w:t>
            </w:r>
          </w:p>
        </w:tc>
        <w:tc>
          <w:tcPr>
            <w:tcW w:w="3510" w:type="dxa"/>
          </w:tcPr>
          <w:p w14:paraId="40E6FC5B" w14:textId="77777777" w:rsidR="00756D6C" w:rsidRPr="00605D39" w:rsidRDefault="00756D6C" w:rsidP="00C25F52">
            <w:pPr>
              <w:pStyle w:val="BodyText"/>
              <w:spacing w:before="50" w:after="50" w:line="240" w:lineRule="auto"/>
              <w:rPr>
                <w:rFonts w:asciiTheme="minorHAnsi" w:hAnsiTheme="minorHAnsi"/>
                <w:sz w:val="18"/>
              </w:rPr>
            </w:pPr>
            <w:r w:rsidRPr="00605D39">
              <w:rPr>
                <w:rFonts w:asciiTheme="minorHAnsi" w:hAnsiTheme="minorHAnsi"/>
                <w:sz w:val="18"/>
              </w:rPr>
              <w:t>Threatened – Nationally Vulnerable</w:t>
            </w:r>
          </w:p>
        </w:tc>
      </w:tr>
      <w:tr w:rsidR="00756D6C" w:rsidRPr="00605D39" w14:paraId="77C1BEF2" w14:textId="77777777" w:rsidTr="00990D3A">
        <w:tc>
          <w:tcPr>
            <w:tcW w:w="2245" w:type="dxa"/>
          </w:tcPr>
          <w:p w14:paraId="62C0DB2F" w14:textId="77777777" w:rsidR="00756D6C" w:rsidRPr="00605D39" w:rsidRDefault="00756D6C" w:rsidP="00B00AE8">
            <w:pPr>
              <w:pStyle w:val="BodyText"/>
              <w:spacing w:before="50" w:after="50" w:line="240" w:lineRule="auto"/>
              <w:jc w:val="both"/>
              <w:rPr>
                <w:rFonts w:asciiTheme="minorHAnsi" w:hAnsiTheme="minorHAnsi"/>
                <w:sz w:val="18"/>
              </w:rPr>
            </w:pPr>
            <w:r w:rsidRPr="00605D39">
              <w:rPr>
                <w:rFonts w:asciiTheme="minorHAnsi" w:hAnsiTheme="minorHAnsi"/>
                <w:sz w:val="18"/>
              </w:rPr>
              <w:t>Longfin eel</w:t>
            </w:r>
          </w:p>
        </w:tc>
        <w:tc>
          <w:tcPr>
            <w:tcW w:w="2880" w:type="dxa"/>
          </w:tcPr>
          <w:p w14:paraId="1BA57DF5" w14:textId="77777777" w:rsidR="00756D6C" w:rsidRPr="00605D39" w:rsidRDefault="00756D6C" w:rsidP="00B00AE8">
            <w:pPr>
              <w:pStyle w:val="BodyText"/>
              <w:spacing w:before="50" w:after="50" w:line="240" w:lineRule="auto"/>
              <w:jc w:val="both"/>
              <w:rPr>
                <w:rFonts w:asciiTheme="minorHAnsi" w:hAnsiTheme="minorHAnsi"/>
                <w:i/>
                <w:sz w:val="18"/>
              </w:rPr>
            </w:pPr>
            <w:r w:rsidRPr="00605D39">
              <w:rPr>
                <w:rFonts w:asciiTheme="minorHAnsi" w:hAnsiTheme="minorHAnsi"/>
                <w:i/>
                <w:sz w:val="18"/>
              </w:rPr>
              <w:t>Anguilla dieffenbachii</w:t>
            </w:r>
          </w:p>
        </w:tc>
        <w:tc>
          <w:tcPr>
            <w:tcW w:w="3510" w:type="dxa"/>
          </w:tcPr>
          <w:p w14:paraId="36DDD85A" w14:textId="77777777" w:rsidR="00756D6C" w:rsidRPr="00605D39" w:rsidRDefault="00756D6C" w:rsidP="00C25F52">
            <w:pPr>
              <w:pStyle w:val="BodyText"/>
              <w:spacing w:before="50" w:after="50" w:line="240" w:lineRule="auto"/>
              <w:rPr>
                <w:rFonts w:asciiTheme="minorHAnsi" w:hAnsiTheme="minorHAnsi"/>
                <w:sz w:val="18"/>
              </w:rPr>
            </w:pPr>
            <w:r w:rsidRPr="00605D39">
              <w:rPr>
                <w:rFonts w:asciiTheme="minorHAnsi" w:hAnsiTheme="minorHAnsi"/>
                <w:sz w:val="18"/>
              </w:rPr>
              <w:t>At Risk-Declining</w:t>
            </w:r>
          </w:p>
        </w:tc>
      </w:tr>
      <w:tr w:rsidR="00756D6C" w:rsidRPr="00605D39" w14:paraId="4724E293" w14:textId="77777777" w:rsidTr="00990D3A">
        <w:tc>
          <w:tcPr>
            <w:tcW w:w="2245" w:type="dxa"/>
          </w:tcPr>
          <w:p w14:paraId="5EC74A57" w14:textId="77777777" w:rsidR="00756D6C" w:rsidRPr="00605D39" w:rsidRDefault="00756D6C" w:rsidP="00B00AE8">
            <w:pPr>
              <w:pStyle w:val="BodyText"/>
              <w:spacing w:before="50" w:after="50" w:line="240" w:lineRule="auto"/>
              <w:jc w:val="both"/>
              <w:rPr>
                <w:rFonts w:asciiTheme="minorHAnsi" w:hAnsiTheme="minorHAnsi"/>
                <w:sz w:val="18"/>
              </w:rPr>
            </w:pPr>
            <w:r w:rsidRPr="00605D39">
              <w:rPr>
                <w:rFonts w:asciiTheme="minorHAnsi" w:hAnsiTheme="minorHAnsi"/>
                <w:sz w:val="18"/>
              </w:rPr>
              <w:t xml:space="preserve">Shortfin eel </w:t>
            </w:r>
          </w:p>
        </w:tc>
        <w:tc>
          <w:tcPr>
            <w:tcW w:w="2880" w:type="dxa"/>
          </w:tcPr>
          <w:p w14:paraId="1E7BD256" w14:textId="77777777" w:rsidR="00756D6C" w:rsidRPr="00605D39" w:rsidRDefault="00756D6C" w:rsidP="00B00AE8">
            <w:pPr>
              <w:pStyle w:val="BodyText"/>
              <w:spacing w:before="50" w:after="50" w:line="240" w:lineRule="auto"/>
              <w:jc w:val="both"/>
              <w:rPr>
                <w:rFonts w:asciiTheme="minorHAnsi" w:hAnsiTheme="minorHAnsi"/>
                <w:i/>
                <w:sz w:val="18"/>
              </w:rPr>
            </w:pPr>
            <w:r w:rsidRPr="00605D39">
              <w:rPr>
                <w:rFonts w:asciiTheme="minorHAnsi" w:hAnsiTheme="minorHAnsi"/>
                <w:i/>
                <w:sz w:val="18"/>
              </w:rPr>
              <w:t>Anguilla australis</w:t>
            </w:r>
          </w:p>
        </w:tc>
        <w:tc>
          <w:tcPr>
            <w:tcW w:w="3510" w:type="dxa"/>
          </w:tcPr>
          <w:p w14:paraId="0F40E1D8" w14:textId="77777777" w:rsidR="00756D6C" w:rsidRPr="00605D39" w:rsidRDefault="00756D6C" w:rsidP="00C25F52">
            <w:pPr>
              <w:pStyle w:val="BodyText"/>
              <w:spacing w:before="50" w:after="50" w:line="240" w:lineRule="auto"/>
              <w:rPr>
                <w:rFonts w:asciiTheme="minorHAnsi" w:hAnsiTheme="minorHAnsi"/>
                <w:sz w:val="18"/>
              </w:rPr>
            </w:pPr>
            <w:r w:rsidRPr="00605D39">
              <w:rPr>
                <w:rFonts w:asciiTheme="minorHAnsi" w:hAnsiTheme="minorHAnsi"/>
                <w:sz w:val="18"/>
              </w:rPr>
              <w:t>Not threatened</w:t>
            </w:r>
          </w:p>
        </w:tc>
      </w:tr>
      <w:tr w:rsidR="00756D6C" w:rsidRPr="00605D39" w14:paraId="5483EAD1" w14:textId="77777777" w:rsidTr="00990D3A">
        <w:tc>
          <w:tcPr>
            <w:tcW w:w="2245" w:type="dxa"/>
          </w:tcPr>
          <w:p w14:paraId="6D1509B3" w14:textId="1CE420C8" w:rsidR="00756D6C" w:rsidRPr="00605D39" w:rsidRDefault="00756D6C" w:rsidP="00B00AE8">
            <w:pPr>
              <w:pStyle w:val="BodyText"/>
              <w:spacing w:before="50" w:after="50" w:line="240" w:lineRule="auto"/>
              <w:jc w:val="both"/>
              <w:rPr>
                <w:rFonts w:asciiTheme="minorHAnsi" w:hAnsiTheme="minorHAnsi"/>
                <w:sz w:val="18"/>
              </w:rPr>
            </w:pPr>
            <w:r w:rsidRPr="00605D39">
              <w:rPr>
                <w:rFonts w:asciiTheme="minorHAnsi" w:hAnsiTheme="minorHAnsi"/>
                <w:sz w:val="18"/>
              </w:rPr>
              <w:t>Torren</w:t>
            </w:r>
            <w:ins w:id="61" w:author="Robin Smith" w:date="2017-12-04T13:36:00Z">
              <w:r w:rsidR="00617E22">
                <w:rPr>
                  <w:rFonts w:asciiTheme="minorHAnsi" w:hAnsiTheme="minorHAnsi"/>
                  <w:sz w:val="18"/>
                </w:rPr>
                <w:t>t</w:t>
              </w:r>
            </w:ins>
            <w:r w:rsidRPr="00605D39">
              <w:rPr>
                <w:rFonts w:asciiTheme="minorHAnsi" w:hAnsiTheme="minorHAnsi"/>
                <w:sz w:val="18"/>
              </w:rPr>
              <w:t>fish</w:t>
            </w:r>
          </w:p>
        </w:tc>
        <w:tc>
          <w:tcPr>
            <w:tcW w:w="2880" w:type="dxa"/>
          </w:tcPr>
          <w:p w14:paraId="5B22123C" w14:textId="77777777" w:rsidR="00756D6C" w:rsidRPr="00605D39" w:rsidRDefault="00756D6C" w:rsidP="00B00AE8">
            <w:pPr>
              <w:pStyle w:val="BodyText"/>
              <w:spacing w:before="50" w:after="50" w:line="240" w:lineRule="auto"/>
              <w:jc w:val="both"/>
              <w:rPr>
                <w:rFonts w:asciiTheme="minorHAnsi" w:hAnsiTheme="minorHAnsi"/>
                <w:i/>
                <w:sz w:val="18"/>
              </w:rPr>
            </w:pPr>
            <w:r w:rsidRPr="00605D39">
              <w:rPr>
                <w:rFonts w:asciiTheme="minorHAnsi" w:hAnsiTheme="minorHAnsi"/>
                <w:i/>
                <w:sz w:val="18"/>
              </w:rPr>
              <w:t>Cheimarrichthys fosteri</w:t>
            </w:r>
          </w:p>
        </w:tc>
        <w:tc>
          <w:tcPr>
            <w:tcW w:w="3510" w:type="dxa"/>
          </w:tcPr>
          <w:p w14:paraId="45226B87" w14:textId="77777777" w:rsidR="00756D6C" w:rsidRPr="00605D39" w:rsidRDefault="00756D6C" w:rsidP="00C25F52">
            <w:pPr>
              <w:pStyle w:val="BodyText"/>
              <w:spacing w:before="50" w:after="50" w:line="240" w:lineRule="auto"/>
              <w:rPr>
                <w:rFonts w:asciiTheme="minorHAnsi" w:hAnsiTheme="minorHAnsi"/>
                <w:sz w:val="18"/>
              </w:rPr>
            </w:pPr>
            <w:r w:rsidRPr="00605D39">
              <w:rPr>
                <w:rFonts w:asciiTheme="minorHAnsi" w:hAnsiTheme="minorHAnsi"/>
                <w:sz w:val="18"/>
              </w:rPr>
              <w:t>At Risk – Declining</w:t>
            </w:r>
          </w:p>
        </w:tc>
      </w:tr>
      <w:tr w:rsidR="00756D6C" w:rsidRPr="00605D39" w14:paraId="32688C8F" w14:textId="77777777" w:rsidTr="00990D3A">
        <w:tc>
          <w:tcPr>
            <w:tcW w:w="2245" w:type="dxa"/>
          </w:tcPr>
          <w:p w14:paraId="63D4266C" w14:textId="77777777" w:rsidR="00756D6C" w:rsidRPr="00605D39" w:rsidRDefault="00756D6C" w:rsidP="00B00AE8">
            <w:pPr>
              <w:pStyle w:val="BodyText"/>
              <w:spacing w:before="50" w:after="50" w:line="240" w:lineRule="auto"/>
              <w:jc w:val="both"/>
              <w:rPr>
                <w:rFonts w:asciiTheme="minorHAnsi" w:hAnsiTheme="minorHAnsi"/>
                <w:sz w:val="18"/>
              </w:rPr>
            </w:pPr>
            <w:r w:rsidRPr="00605D39">
              <w:rPr>
                <w:rFonts w:asciiTheme="minorHAnsi" w:hAnsiTheme="minorHAnsi"/>
                <w:sz w:val="18"/>
              </w:rPr>
              <w:t>Upland bully</w:t>
            </w:r>
          </w:p>
        </w:tc>
        <w:tc>
          <w:tcPr>
            <w:tcW w:w="2880" w:type="dxa"/>
          </w:tcPr>
          <w:p w14:paraId="5CD2D68C" w14:textId="77777777" w:rsidR="00756D6C" w:rsidRPr="00605D39" w:rsidRDefault="00756D6C" w:rsidP="00B00AE8">
            <w:pPr>
              <w:pStyle w:val="BodyText"/>
              <w:spacing w:before="50" w:after="50" w:line="240" w:lineRule="auto"/>
              <w:jc w:val="both"/>
              <w:rPr>
                <w:rFonts w:asciiTheme="minorHAnsi" w:hAnsiTheme="minorHAnsi"/>
                <w:i/>
                <w:sz w:val="18"/>
              </w:rPr>
            </w:pPr>
            <w:r w:rsidRPr="00605D39">
              <w:rPr>
                <w:rFonts w:asciiTheme="minorHAnsi" w:hAnsiTheme="minorHAnsi"/>
                <w:i/>
                <w:sz w:val="18"/>
              </w:rPr>
              <w:t>Gobiomorphus breviceps</w:t>
            </w:r>
          </w:p>
        </w:tc>
        <w:tc>
          <w:tcPr>
            <w:tcW w:w="3510" w:type="dxa"/>
          </w:tcPr>
          <w:p w14:paraId="1F7DA67B" w14:textId="77777777" w:rsidR="00756D6C" w:rsidRPr="00605D39" w:rsidRDefault="00756D6C" w:rsidP="00C25F52">
            <w:pPr>
              <w:pStyle w:val="BodyText"/>
              <w:spacing w:before="50" w:after="50" w:line="240" w:lineRule="auto"/>
              <w:rPr>
                <w:rFonts w:asciiTheme="minorHAnsi" w:hAnsiTheme="minorHAnsi"/>
                <w:sz w:val="18"/>
              </w:rPr>
            </w:pPr>
            <w:r w:rsidRPr="00605D39">
              <w:rPr>
                <w:rFonts w:asciiTheme="minorHAnsi" w:hAnsiTheme="minorHAnsi"/>
                <w:sz w:val="18"/>
              </w:rPr>
              <w:t>Not threatened</w:t>
            </w:r>
          </w:p>
        </w:tc>
      </w:tr>
      <w:tr w:rsidR="00B5740E" w:rsidRPr="00605D39" w14:paraId="4A48FC15" w14:textId="672E17CD" w:rsidTr="00990D3A">
        <w:tc>
          <w:tcPr>
            <w:tcW w:w="2245" w:type="dxa"/>
          </w:tcPr>
          <w:p w14:paraId="50F60CBA" w14:textId="4354FECD" w:rsidR="00B5740E" w:rsidRPr="00605D39" w:rsidRDefault="00B5740E" w:rsidP="00C25F52">
            <w:pPr>
              <w:pStyle w:val="BodyText"/>
              <w:spacing w:before="50" w:after="50" w:line="240" w:lineRule="auto"/>
              <w:rPr>
                <w:rFonts w:asciiTheme="minorHAnsi" w:hAnsiTheme="minorHAnsi"/>
                <w:b/>
                <w:sz w:val="18"/>
              </w:rPr>
            </w:pPr>
            <w:r w:rsidRPr="00605D39">
              <w:rPr>
                <w:rFonts w:asciiTheme="minorHAnsi" w:hAnsiTheme="minorHAnsi"/>
                <w:b/>
                <w:sz w:val="18"/>
              </w:rPr>
              <w:t>Exotic Species</w:t>
            </w:r>
          </w:p>
        </w:tc>
        <w:tc>
          <w:tcPr>
            <w:tcW w:w="2880" w:type="dxa"/>
          </w:tcPr>
          <w:p w14:paraId="0A5314E3" w14:textId="17CAC391" w:rsidR="00B5740E" w:rsidRPr="00605D39" w:rsidRDefault="00B5740E" w:rsidP="00B00AE8">
            <w:pPr>
              <w:pStyle w:val="BodyText"/>
              <w:spacing w:before="50" w:after="50" w:line="240" w:lineRule="auto"/>
              <w:jc w:val="both"/>
              <w:rPr>
                <w:rFonts w:asciiTheme="minorHAnsi" w:hAnsiTheme="minorHAnsi"/>
                <w:i/>
                <w:sz w:val="18"/>
                <w:highlight w:val="yellow"/>
              </w:rPr>
            </w:pPr>
          </w:p>
        </w:tc>
        <w:tc>
          <w:tcPr>
            <w:tcW w:w="3510" w:type="dxa"/>
          </w:tcPr>
          <w:p w14:paraId="6E54012A" w14:textId="4C94C082" w:rsidR="00B5740E" w:rsidRPr="00605D39" w:rsidRDefault="00B5740E" w:rsidP="00C25F52">
            <w:pPr>
              <w:pStyle w:val="BodyText"/>
              <w:spacing w:before="50" w:after="50" w:line="240" w:lineRule="auto"/>
              <w:rPr>
                <w:rFonts w:asciiTheme="minorHAnsi" w:hAnsiTheme="minorHAnsi"/>
                <w:sz w:val="18"/>
                <w:highlight w:val="yellow"/>
              </w:rPr>
            </w:pPr>
          </w:p>
        </w:tc>
      </w:tr>
      <w:tr w:rsidR="00756D6C" w:rsidRPr="00605D39" w14:paraId="5A793A1A" w14:textId="77777777" w:rsidTr="00990D3A">
        <w:tc>
          <w:tcPr>
            <w:tcW w:w="2245" w:type="dxa"/>
          </w:tcPr>
          <w:p w14:paraId="4FD98908" w14:textId="77777777" w:rsidR="00756D6C" w:rsidRPr="00605D39" w:rsidRDefault="00756D6C" w:rsidP="00B00AE8">
            <w:pPr>
              <w:pStyle w:val="BodyText"/>
              <w:spacing w:before="50" w:after="50" w:line="240" w:lineRule="auto"/>
              <w:jc w:val="both"/>
              <w:rPr>
                <w:rFonts w:asciiTheme="minorHAnsi" w:hAnsiTheme="minorHAnsi"/>
                <w:sz w:val="18"/>
              </w:rPr>
            </w:pPr>
            <w:r w:rsidRPr="00605D39">
              <w:rPr>
                <w:rFonts w:asciiTheme="minorHAnsi" w:hAnsiTheme="minorHAnsi"/>
                <w:sz w:val="18"/>
              </w:rPr>
              <w:t>Brown trout</w:t>
            </w:r>
          </w:p>
        </w:tc>
        <w:tc>
          <w:tcPr>
            <w:tcW w:w="2880" w:type="dxa"/>
          </w:tcPr>
          <w:p w14:paraId="676AEAEB" w14:textId="77777777" w:rsidR="00756D6C" w:rsidRPr="00605D39" w:rsidRDefault="00756D6C" w:rsidP="00B00AE8">
            <w:pPr>
              <w:pStyle w:val="BodyText"/>
              <w:spacing w:before="50" w:after="50" w:line="240" w:lineRule="auto"/>
              <w:jc w:val="both"/>
              <w:rPr>
                <w:rFonts w:asciiTheme="minorHAnsi" w:hAnsiTheme="minorHAnsi"/>
                <w:i/>
                <w:sz w:val="18"/>
                <w:highlight w:val="yellow"/>
              </w:rPr>
            </w:pPr>
            <w:r w:rsidRPr="00605D39">
              <w:rPr>
                <w:rFonts w:asciiTheme="minorHAnsi" w:hAnsiTheme="minorHAnsi"/>
                <w:i/>
                <w:sz w:val="18"/>
              </w:rPr>
              <w:t>Salmo trutta</w:t>
            </w:r>
          </w:p>
        </w:tc>
        <w:tc>
          <w:tcPr>
            <w:tcW w:w="3510" w:type="dxa"/>
          </w:tcPr>
          <w:p w14:paraId="0BC3329C" w14:textId="77777777" w:rsidR="00756D6C" w:rsidRPr="00605D39" w:rsidRDefault="00756D6C" w:rsidP="00C25F52">
            <w:pPr>
              <w:pStyle w:val="BodyText"/>
              <w:spacing w:before="50" w:after="50" w:line="240" w:lineRule="auto"/>
              <w:rPr>
                <w:rFonts w:asciiTheme="minorHAnsi" w:hAnsiTheme="minorHAnsi"/>
                <w:sz w:val="18"/>
              </w:rPr>
            </w:pPr>
            <w:r w:rsidRPr="00605D39">
              <w:rPr>
                <w:rFonts w:asciiTheme="minorHAnsi" w:hAnsiTheme="minorHAnsi"/>
                <w:sz w:val="18"/>
              </w:rPr>
              <w:t>Introduced and naturalised</w:t>
            </w:r>
          </w:p>
        </w:tc>
      </w:tr>
      <w:tr w:rsidR="00756D6C" w:rsidRPr="00605D39" w14:paraId="4726C7AB" w14:textId="77777777" w:rsidTr="00990D3A">
        <w:tc>
          <w:tcPr>
            <w:tcW w:w="2245" w:type="dxa"/>
          </w:tcPr>
          <w:p w14:paraId="77B6D075" w14:textId="77777777" w:rsidR="00756D6C" w:rsidRPr="00605D39" w:rsidRDefault="00756D6C" w:rsidP="00B00AE8">
            <w:pPr>
              <w:pStyle w:val="BodyText"/>
              <w:spacing w:before="50" w:after="50" w:line="240" w:lineRule="auto"/>
              <w:jc w:val="both"/>
              <w:rPr>
                <w:rFonts w:asciiTheme="minorHAnsi" w:hAnsiTheme="minorHAnsi"/>
                <w:sz w:val="18"/>
              </w:rPr>
            </w:pPr>
            <w:r w:rsidRPr="00605D39">
              <w:rPr>
                <w:rFonts w:asciiTheme="minorHAnsi" w:hAnsiTheme="minorHAnsi"/>
                <w:sz w:val="18"/>
              </w:rPr>
              <w:t>Goldfish</w:t>
            </w:r>
          </w:p>
        </w:tc>
        <w:tc>
          <w:tcPr>
            <w:tcW w:w="2880" w:type="dxa"/>
          </w:tcPr>
          <w:p w14:paraId="3B68109D" w14:textId="77777777" w:rsidR="00756D6C" w:rsidRPr="00605D39" w:rsidRDefault="00756D6C" w:rsidP="00B00AE8">
            <w:pPr>
              <w:pStyle w:val="BodyText"/>
              <w:spacing w:before="50" w:after="50" w:line="240" w:lineRule="auto"/>
              <w:jc w:val="both"/>
              <w:rPr>
                <w:rFonts w:asciiTheme="minorHAnsi" w:hAnsiTheme="minorHAnsi"/>
                <w:i/>
                <w:sz w:val="18"/>
                <w:highlight w:val="yellow"/>
              </w:rPr>
            </w:pPr>
            <w:r w:rsidRPr="00605D39">
              <w:rPr>
                <w:rFonts w:asciiTheme="minorHAnsi" w:hAnsiTheme="minorHAnsi"/>
                <w:i/>
                <w:sz w:val="18"/>
              </w:rPr>
              <w:t>Carassius auratus</w:t>
            </w:r>
          </w:p>
        </w:tc>
        <w:tc>
          <w:tcPr>
            <w:tcW w:w="3510" w:type="dxa"/>
          </w:tcPr>
          <w:p w14:paraId="22523778" w14:textId="77777777" w:rsidR="00756D6C" w:rsidRPr="00605D39" w:rsidRDefault="00756D6C" w:rsidP="00C25F52">
            <w:pPr>
              <w:pStyle w:val="BodyText"/>
              <w:spacing w:before="50" w:after="50" w:line="240" w:lineRule="auto"/>
              <w:rPr>
                <w:rFonts w:asciiTheme="minorHAnsi" w:hAnsiTheme="minorHAnsi"/>
                <w:sz w:val="18"/>
              </w:rPr>
            </w:pPr>
            <w:r w:rsidRPr="00605D39">
              <w:rPr>
                <w:rFonts w:asciiTheme="minorHAnsi" w:hAnsiTheme="minorHAnsi"/>
                <w:sz w:val="18"/>
              </w:rPr>
              <w:t>Introduced and naturalised</w:t>
            </w:r>
          </w:p>
        </w:tc>
      </w:tr>
      <w:tr w:rsidR="00756D6C" w:rsidRPr="00605D39" w14:paraId="7ABEB425" w14:textId="77777777" w:rsidTr="00990D3A">
        <w:tc>
          <w:tcPr>
            <w:tcW w:w="2245" w:type="dxa"/>
          </w:tcPr>
          <w:p w14:paraId="35C6B321" w14:textId="77777777" w:rsidR="00756D6C" w:rsidRPr="00605D39" w:rsidRDefault="00756D6C" w:rsidP="00B00AE8">
            <w:pPr>
              <w:pStyle w:val="BodyText"/>
              <w:spacing w:before="50" w:after="50" w:line="240" w:lineRule="auto"/>
              <w:jc w:val="both"/>
              <w:rPr>
                <w:rFonts w:asciiTheme="minorHAnsi" w:hAnsiTheme="minorHAnsi"/>
                <w:sz w:val="18"/>
              </w:rPr>
            </w:pPr>
            <w:r w:rsidRPr="00605D39">
              <w:rPr>
                <w:rFonts w:asciiTheme="minorHAnsi" w:hAnsiTheme="minorHAnsi"/>
                <w:sz w:val="18"/>
              </w:rPr>
              <w:t>Rudd</w:t>
            </w:r>
          </w:p>
        </w:tc>
        <w:tc>
          <w:tcPr>
            <w:tcW w:w="2880" w:type="dxa"/>
          </w:tcPr>
          <w:p w14:paraId="22D2C1D2" w14:textId="77777777" w:rsidR="00756D6C" w:rsidRPr="00605D39" w:rsidRDefault="00756D6C" w:rsidP="00B00AE8">
            <w:pPr>
              <w:pStyle w:val="BodyText"/>
              <w:spacing w:before="50" w:after="50" w:line="240" w:lineRule="auto"/>
              <w:jc w:val="both"/>
              <w:rPr>
                <w:rFonts w:asciiTheme="minorHAnsi" w:hAnsiTheme="minorHAnsi"/>
                <w:i/>
                <w:sz w:val="18"/>
                <w:highlight w:val="yellow"/>
              </w:rPr>
            </w:pPr>
            <w:r w:rsidRPr="00605D39">
              <w:rPr>
                <w:rFonts w:asciiTheme="minorHAnsi" w:hAnsiTheme="minorHAnsi"/>
                <w:i/>
                <w:sz w:val="18"/>
              </w:rPr>
              <w:t>Scardinius erythrophthalmus</w:t>
            </w:r>
          </w:p>
        </w:tc>
        <w:tc>
          <w:tcPr>
            <w:tcW w:w="3510" w:type="dxa"/>
          </w:tcPr>
          <w:p w14:paraId="0A625E0C" w14:textId="77777777" w:rsidR="00756D6C" w:rsidRPr="00605D39" w:rsidRDefault="00756D6C" w:rsidP="00C25F52">
            <w:pPr>
              <w:pStyle w:val="BodyText"/>
              <w:spacing w:before="50" w:after="50" w:line="240" w:lineRule="auto"/>
              <w:rPr>
                <w:rFonts w:asciiTheme="minorHAnsi" w:hAnsiTheme="minorHAnsi"/>
                <w:sz w:val="18"/>
              </w:rPr>
            </w:pPr>
            <w:r w:rsidRPr="00605D39">
              <w:rPr>
                <w:rFonts w:asciiTheme="minorHAnsi" w:hAnsiTheme="minorHAnsi"/>
                <w:sz w:val="18"/>
              </w:rPr>
              <w:t>Introduced and naturalised</w:t>
            </w:r>
          </w:p>
        </w:tc>
      </w:tr>
    </w:tbl>
    <w:p w14:paraId="4905583B" w14:textId="0A958CDC" w:rsidR="00FC114A" w:rsidRPr="00B00AE8" w:rsidRDefault="00FC114A" w:rsidP="00B00AE8">
      <w:pPr>
        <w:pStyle w:val="Heading3"/>
        <w:ind w:left="851" w:hanging="851"/>
        <w:jc w:val="both"/>
        <w:rPr>
          <w:rFonts w:ascii="Century Gothic" w:hAnsi="Century Gothic"/>
        </w:rPr>
      </w:pPr>
      <w:r w:rsidRPr="00B00AE8">
        <w:rPr>
          <w:rFonts w:ascii="Century Gothic" w:hAnsi="Century Gothic"/>
        </w:rPr>
        <w:t>Aquatic Invertebrates</w:t>
      </w:r>
    </w:p>
    <w:p w14:paraId="10A37EAD" w14:textId="59548BB3" w:rsidR="00AE04D3" w:rsidRDefault="00CB39AF" w:rsidP="00B00AE8">
      <w:pPr>
        <w:pStyle w:val="BodyText"/>
        <w:jc w:val="both"/>
        <w:rPr>
          <w:rFonts w:ascii="Century Gothic" w:hAnsi="Century Gothic"/>
        </w:rPr>
      </w:pPr>
      <w:r w:rsidRPr="00B00AE8">
        <w:rPr>
          <w:rFonts w:ascii="Century Gothic" w:hAnsi="Century Gothic"/>
        </w:rPr>
        <w:t>Information on th</w:t>
      </w:r>
      <w:r w:rsidR="005200AB">
        <w:rPr>
          <w:rFonts w:ascii="Century Gothic" w:hAnsi="Century Gothic"/>
        </w:rPr>
        <w:t>e aquatic invertebrates of the R</w:t>
      </w:r>
      <w:r w:rsidRPr="00B00AE8">
        <w:rPr>
          <w:rFonts w:ascii="Century Gothic" w:hAnsi="Century Gothic"/>
        </w:rPr>
        <w:t xml:space="preserve">eserve is </w:t>
      </w:r>
      <w:r w:rsidR="00FA08B7">
        <w:rPr>
          <w:rFonts w:ascii="Century Gothic" w:hAnsi="Century Gothic"/>
        </w:rPr>
        <w:t>scarce</w:t>
      </w:r>
      <w:r w:rsidRPr="00B00AE8">
        <w:rPr>
          <w:rFonts w:ascii="Century Gothic" w:hAnsi="Century Gothic"/>
        </w:rPr>
        <w:t xml:space="preserve">. </w:t>
      </w:r>
      <w:r w:rsidR="00EC5298" w:rsidRPr="00B00AE8">
        <w:rPr>
          <w:rFonts w:ascii="Century Gothic" w:hAnsi="Century Gothic"/>
        </w:rPr>
        <w:t xml:space="preserve">Macroinvertebrate sampling was undertaken </w:t>
      </w:r>
      <w:r w:rsidR="006B438E" w:rsidRPr="00B00AE8">
        <w:rPr>
          <w:rFonts w:ascii="Century Gothic" w:hAnsi="Century Gothic"/>
        </w:rPr>
        <w:t xml:space="preserve">by </w:t>
      </w:r>
      <w:r w:rsidR="00EC5298" w:rsidRPr="00B00AE8">
        <w:rPr>
          <w:rFonts w:ascii="Century Gothic" w:hAnsi="Century Gothic"/>
        </w:rPr>
        <w:t xml:space="preserve">Rutledge </w:t>
      </w:r>
      <w:r w:rsidR="006B438E" w:rsidRPr="00B00AE8">
        <w:rPr>
          <w:rFonts w:ascii="Century Gothic" w:hAnsi="Century Gothic"/>
        </w:rPr>
        <w:t>(</w:t>
      </w:r>
      <w:r w:rsidR="00EC5298" w:rsidRPr="00B00AE8">
        <w:rPr>
          <w:rFonts w:ascii="Century Gothic" w:hAnsi="Century Gothic"/>
        </w:rPr>
        <w:t>1981</w:t>
      </w:r>
      <w:r w:rsidR="00A96350" w:rsidRPr="00B00AE8">
        <w:rPr>
          <w:rFonts w:ascii="Century Gothic" w:hAnsi="Century Gothic"/>
        </w:rPr>
        <w:t>)</w:t>
      </w:r>
      <w:r w:rsidR="006B438E" w:rsidRPr="00B00AE8">
        <w:rPr>
          <w:rFonts w:ascii="Century Gothic" w:hAnsi="Century Gothic"/>
        </w:rPr>
        <w:t xml:space="preserve"> in 1980 and 1981</w:t>
      </w:r>
      <w:r w:rsidR="00AE04D3">
        <w:rPr>
          <w:rFonts w:ascii="Century Gothic" w:hAnsi="Century Gothic"/>
        </w:rPr>
        <w:t xml:space="preserve">, within the Ararira/LII River between Englishs and Wolfes Road </w:t>
      </w:r>
      <w:r w:rsidR="006F182F">
        <w:rPr>
          <w:rFonts w:ascii="Century Gothic" w:hAnsi="Century Gothic"/>
        </w:rPr>
        <w:t>b</w:t>
      </w:r>
      <w:r w:rsidR="00AE04D3">
        <w:rPr>
          <w:rFonts w:ascii="Century Gothic" w:hAnsi="Century Gothic"/>
        </w:rPr>
        <w:t xml:space="preserve">ridges. This sampling </w:t>
      </w:r>
      <w:r w:rsidR="00A96350" w:rsidRPr="00B00AE8">
        <w:rPr>
          <w:rFonts w:ascii="Century Gothic" w:hAnsi="Century Gothic"/>
        </w:rPr>
        <w:t>showed</w:t>
      </w:r>
      <w:r w:rsidR="00523B08" w:rsidRPr="00B00AE8">
        <w:rPr>
          <w:rFonts w:ascii="Century Gothic" w:hAnsi="Century Gothic"/>
        </w:rPr>
        <w:t xml:space="preserve"> </w:t>
      </w:r>
      <w:r w:rsidR="006B438E" w:rsidRPr="00B00AE8">
        <w:rPr>
          <w:rFonts w:ascii="Century Gothic" w:hAnsi="Century Gothic"/>
        </w:rPr>
        <w:t xml:space="preserve">that </w:t>
      </w:r>
      <w:r w:rsidR="00523B08" w:rsidRPr="00B00AE8">
        <w:rPr>
          <w:rFonts w:ascii="Century Gothic" w:hAnsi="Century Gothic"/>
        </w:rPr>
        <w:t xml:space="preserve">the </w:t>
      </w:r>
      <w:r w:rsidR="00A96350" w:rsidRPr="00B00AE8">
        <w:rPr>
          <w:rFonts w:ascii="Century Gothic" w:hAnsi="Century Gothic"/>
        </w:rPr>
        <w:t>macro</w:t>
      </w:r>
      <w:r w:rsidR="00523B08" w:rsidRPr="00B00AE8">
        <w:rPr>
          <w:rFonts w:ascii="Century Gothic" w:hAnsi="Century Gothic"/>
        </w:rPr>
        <w:t>invertebrate communities were dominated by pollution tolerant taxa such as amphipod</w:t>
      </w:r>
      <w:r w:rsidR="006F182F">
        <w:rPr>
          <w:rFonts w:ascii="Century Gothic" w:hAnsi="Century Gothic"/>
        </w:rPr>
        <w:t>s, snails and chironomid midges. S</w:t>
      </w:r>
      <w:r w:rsidR="000F2752">
        <w:rPr>
          <w:rFonts w:ascii="Century Gothic" w:hAnsi="Century Gothic"/>
        </w:rPr>
        <w:t xml:space="preserve">ensitive, clean water EPT taxa were also </w:t>
      </w:r>
      <w:r w:rsidR="000F2752">
        <w:rPr>
          <w:rFonts w:ascii="Century Gothic" w:hAnsi="Century Gothic"/>
        </w:rPr>
        <w:lastRenderedPageBreak/>
        <w:t xml:space="preserve">recorded, but in low abundances </w:t>
      </w:r>
      <w:r w:rsidR="00523B08" w:rsidRPr="00B00AE8">
        <w:rPr>
          <w:rFonts w:ascii="Century Gothic" w:hAnsi="Century Gothic"/>
        </w:rPr>
        <w:t xml:space="preserve">(Rutledge 1981). </w:t>
      </w:r>
      <w:r w:rsidR="00AE04D3">
        <w:rPr>
          <w:rFonts w:ascii="Century Gothic" w:hAnsi="Century Gothic"/>
        </w:rPr>
        <w:t>Sampling of the upper catchment of the Ararira/LII River was undertaken by EOS Ecology in 2013/2014</w:t>
      </w:r>
      <w:r w:rsidR="006F182F">
        <w:rPr>
          <w:rFonts w:ascii="Century Gothic" w:hAnsi="Century Gothic"/>
        </w:rPr>
        <w:t>. This</w:t>
      </w:r>
      <w:r w:rsidR="00AE04D3">
        <w:rPr>
          <w:rFonts w:ascii="Century Gothic" w:hAnsi="Century Gothic"/>
        </w:rPr>
        <w:t xml:space="preserve"> showed that the invertebrate communities were generally in ‘poor’ ecological health and were also dominated by pollution tolerant invertebrates and EPT taxa were absent (Golder Associates, 2015).</w:t>
      </w:r>
    </w:p>
    <w:p w14:paraId="4BE376B5" w14:textId="086B9688" w:rsidR="00A34EB0" w:rsidRPr="00B00AE8" w:rsidRDefault="008D54A6" w:rsidP="00A34EB0">
      <w:pPr>
        <w:pStyle w:val="BodyText"/>
        <w:jc w:val="both"/>
        <w:rPr>
          <w:rFonts w:ascii="Century Gothic" w:hAnsi="Century Gothic"/>
        </w:rPr>
      </w:pPr>
      <w:r>
        <w:rPr>
          <w:rFonts w:ascii="Century Gothic" w:hAnsi="Century Gothic"/>
        </w:rPr>
        <w:t xml:space="preserve">Golder Associates (2015) found low numbers of </w:t>
      </w:r>
      <w:commentRangeStart w:id="62"/>
      <w:del w:id="63" w:author="Robin Smith" w:date="2017-12-04T13:40:00Z">
        <w:r w:rsidRPr="008D54A6" w:rsidDel="00617E22">
          <w:rPr>
            <w:rFonts w:ascii="Century Gothic" w:hAnsi="Century Gothic"/>
          </w:rPr>
          <w:delText>kēwa</w:delText>
        </w:r>
        <w:r w:rsidDel="00617E22">
          <w:rPr>
            <w:rFonts w:ascii="Century Gothic" w:hAnsi="Century Gothic"/>
          </w:rPr>
          <w:delText>i</w:delText>
        </w:r>
      </w:del>
      <w:commentRangeEnd w:id="62"/>
      <w:r w:rsidR="00617E22">
        <w:rPr>
          <w:rStyle w:val="CommentReference"/>
          <w:rFonts w:asciiTheme="minorHAnsi" w:hAnsiTheme="minorHAnsi"/>
        </w:rPr>
        <w:commentReference w:id="62"/>
      </w:r>
      <w:ins w:id="64" w:author="Robin Smith" w:date="2017-12-04T13:40:00Z">
        <w:r w:rsidR="00617E22">
          <w:rPr>
            <w:rFonts w:ascii="Century Gothic" w:hAnsi="Century Gothic"/>
          </w:rPr>
          <w:t xml:space="preserve"> koura</w:t>
        </w:r>
      </w:ins>
      <w:r w:rsidRPr="00B00AE8">
        <w:rPr>
          <w:rFonts w:ascii="Century Gothic" w:hAnsi="Century Gothic"/>
        </w:rPr>
        <w:t>/ freshwater crayfish and kakahi/ freshwater mussels in the wider catchment</w:t>
      </w:r>
      <w:r w:rsidR="006F182F">
        <w:rPr>
          <w:rFonts w:ascii="Century Gothic" w:hAnsi="Century Gothic"/>
        </w:rPr>
        <w:t xml:space="preserve">, which aligns with the observations of Murray Tyson, a local drain maintenance contractor (Murray Tyson </w:t>
      </w:r>
      <w:r w:rsidR="006F182F" w:rsidRPr="006F182F">
        <w:rPr>
          <w:rFonts w:ascii="Century Gothic" w:hAnsi="Century Gothic"/>
          <w:i/>
        </w:rPr>
        <w:t>pers. comm.</w:t>
      </w:r>
      <w:r w:rsidR="006F182F">
        <w:rPr>
          <w:rFonts w:ascii="Century Gothic" w:hAnsi="Century Gothic"/>
        </w:rPr>
        <w:t xml:space="preserve"> 2017)</w:t>
      </w:r>
      <w:r w:rsidRPr="00B00AE8">
        <w:rPr>
          <w:rFonts w:ascii="Century Gothic" w:hAnsi="Century Gothic"/>
        </w:rPr>
        <w:t xml:space="preserve">. However, no formal surveys for these two species have been undertaken. Both are classified as ‘At Risk – Declining’ species (Grainger et al. 2014). </w:t>
      </w:r>
    </w:p>
    <w:p w14:paraId="6367114F" w14:textId="477D04FC" w:rsidR="00225E16" w:rsidRPr="00B00AE8" w:rsidRDefault="0057791E" w:rsidP="00B00AE8">
      <w:pPr>
        <w:pStyle w:val="BodyText"/>
        <w:jc w:val="both"/>
        <w:rPr>
          <w:rFonts w:ascii="Century Gothic" w:hAnsi="Century Gothic"/>
        </w:rPr>
      </w:pPr>
      <w:r w:rsidRPr="00B00AE8">
        <w:rPr>
          <w:rFonts w:ascii="Century Gothic" w:hAnsi="Century Gothic"/>
        </w:rPr>
        <w:t>Further sampling of the aquatic invertebrate communit</w:t>
      </w:r>
      <w:r w:rsidR="00312A4F" w:rsidRPr="00B00AE8">
        <w:rPr>
          <w:rFonts w:ascii="Century Gothic" w:hAnsi="Century Gothic"/>
        </w:rPr>
        <w:t>ies</w:t>
      </w:r>
      <w:r w:rsidRPr="00B00AE8">
        <w:rPr>
          <w:rFonts w:ascii="Century Gothic" w:hAnsi="Century Gothic"/>
        </w:rPr>
        <w:t xml:space="preserve"> within </w:t>
      </w:r>
      <w:r w:rsidR="005200AB">
        <w:rPr>
          <w:rFonts w:ascii="Century Gothic" w:hAnsi="Century Gothic"/>
        </w:rPr>
        <w:t>the R</w:t>
      </w:r>
      <w:r w:rsidR="00312A4F" w:rsidRPr="00B00AE8">
        <w:rPr>
          <w:rFonts w:ascii="Century Gothic" w:hAnsi="Century Gothic"/>
        </w:rPr>
        <w:t xml:space="preserve">eserve is </w:t>
      </w:r>
      <w:r w:rsidR="004E5753">
        <w:rPr>
          <w:rFonts w:ascii="Century Gothic" w:hAnsi="Century Gothic"/>
        </w:rPr>
        <w:t>recommended</w:t>
      </w:r>
      <w:r w:rsidRPr="00B00AE8">
        <w:rPr>
          <w:rFonts w:ascii="Century Gothic" w:hAnsi="Century Gothic"/>
        </w:rPr>
        <w:t xml:space="preserve">, not only to provide </w:t>
      </w:r>
      <w:r w:rsidR="00312A4F" w:rsidRPr="00B00AE8">
        <w:rPr>
          <w:rFonts w:ascii="Century Gothic" w:hAnsi="Century Gothic"/>
        </w:rPr>
        <w:t xml:space="preserve">up-to-date </w:t>
      </w:r>
      <w:r w:rsidRPr="00B00AE8">
        <w:rPr>
          <w:rFonts w:ascii="Century Gothic" w:hAnsi="Century Gothic"/>
        </w:rPr>
        <w:t>information on the ecological health of the waterways</w:t>
      </w:r>
      <w:r w:rsidR="00312A4F" w:rsidRPr="00B00AE8">
        <w:rPr>
          <w:rFonts w:ascii="Century Gothic" w:hAnsi="Century Gothic"/>
        </w:rPr>
        <w:t>,</w:t>
      </w:r>
      <w:r w:rsidRPr="00B00AE8">
        <w:rPr>
          <w:rFonts w:ascii="Century Gothic" w:hAnsi="Century Gothic"/>
        </w:rPr>
        <w:t xml:space="preserve"> but to provide a baseline for </w:t>
      </w:r>
      <w:r w:rsidR="00A96350" w:rsidRPr="00B00AE8">
        <w:rPr>
          <w:rFonts w:ascii="Century Gothic" w:hAnsi="Century Gothic"/>
        </w:rPr>
        <w:t xml:space="preserve">potential </w:t>
      </w:r>
      <w:r w:rsidRPr="00B00AE8">
        <w:rPr>
          <w:rFonts w:ascii="Century Gothic" w:hAnsi="Century Gothic"/>
        </w:rPr>
        <w:t>restoration efforts</w:t>
      </w:r>
      <w:r w:rsidR="00312A4F" w:rsidRPr="00B00AE8">
        <w:rPr>
          <w:rFonts w:ascii="Century Gothic" w:hAnsi="Century Gothic"/>
        </w:rPr>
        <w:t>.</w:t>
      </w:r>
    </w:p>
    <w:p w14:paraId="2B124E4C" w14:textId="5E4E7694" w:rsidR="002270DD" w:rsidRDefault="002270DD" w:rsidP="00B00AE8">
      <w:pPr>
        <w:pStyle w:val="Heading2"/>
        <w:jc w:val="both"/>
        <w:rPr>
          <w:rFonts w:ascii="Century Gothic" w:hAnsi="Century Gothic"/>
        </w:rPr>
      </w:pPr>
      <w:bookmarkStart w:id="65" w:name="_Toc491434104"/>
      <w:r w:rsidRPr="00B00AE8">
        <w:rPr>
          <w:rFonts w:ascii="Century Gothic" w:hAnsi="Century Gothic"/>
        </w:rPr>
        <w:t>Ecological Significance</w:t>
      </w:r>
      <w:bookmarkEnd w:id="65"/>
    </w:p>
    <w:p w14:paraId="0D570AD4" w14:textId="4D537109" w:rsidR="00212C1F" w:rsidRDefault="0048281D" w:rsidP="00B00AE8">
      <w:pPr>
        <w:pStyle w:val="BodyText"/>
        <w:jc w:val="both"/>
        <w:rPr>
          <w:rFonts w:ascii="Century Gothic" w:hAnsi="Century Gothic"/>
        </w:rPr>
      </w:pPr>
      <w:r w:rsidRPr="00B00AE8">
        <w:rPr>
          <w:rFonts w:ascii="Century Gothic" w:hAnsi="Century Gothic"/>
        </w:rPr>
        <w:t xml:space="preserve">Parker (2013) assessed the ecological significance of </w:t>
      </w:r>
      <w:r w:rsidRPr="00E57984">
        <w:rPr>
          <w:rFonts w:ascii="Century Gothic" w:hAnsi="Century Gothic"/>
        </w:rPr>
        <w:t>Tārerekautuku/Yarrs Lagoon</w:t>
      </w:r>
      <w:r>
        <w:rPr>
          <w:rFonts w:ascii="Century Gothic" w:hAnsi="Century Gothic"/>
        </w:rPr>
        <w:t xml:space="preserve"> against the significance criteria developed for the </w:t>
      </w:r>
      <w:r w:rsidRPr="00B00AE8">
        <w:rPr>
          <w:rFonts w:ascii="Century Gothic" w:hAnsi="Century Gothic"/>
          <w:i/>
        </w:rPr>
        <w:t>Proposed</w:t>
      </w:r>
      <w:r>
        <w:rPr>
          <w:rFonts w:ascii="Century Gothic" w:hAnsi="Century Gothic"/>
        </w:rPr>
        <w:t xml:space="preserve"> Canterbury Regional Policy Statement </w:t>
      </w:r>
      <w:r w:rsidR="00260419">
        <w:rPr>
          <w:rFonts w:ascii="Century Gothic" w:hAnsi="Century Gothic"/>
        </w:rPr>
        <w:t xml:space="preserve">(CRPS) </w:t>
      </w:r>
      <w:r w:rsidRPr="00E57984">
        <w:rPr>
          <w:rFonts w:ascii="Century Gothic" w:hAnsi="Century Gothic"/>
        </w:rPr>
        <w:t>(Wildland Consultants Limited, 2011</w:t>
      </w:r>
      <w:del w:id="66" w:author="Robin Smith" w:date="2017-12-04T13:43:00Z">
        <w:r w:rsidRPr="00E57984" w:rsidDel="00617E22">
          <w:rPr>
            <w:rFonts w:ascii="Century Gothic" w:hAnsi="Century Gothic"/>
          </w:rPr>
          <w:delText>)</w:delText>
        </w:r>
      </w:del>
      <w:r>
        <w:rPr>
          <w:rFonts w:ascii="Century Gothic" w:hAnsi="Century Gothic"/>
        </w:rPr>
        <w:t xml:space="preserve">. Using these criteria, they assigned the wetland an overall ecological significance ranking of </w:t>
      </w:r>
      <w:r w:rsidR="00BB7686">
        <w:rPr>
          <w:rFonts w:ascii="Century Gothic" w:hAnsi="Century Gothic"/>
        </w:rPr>
        <w:t>H</w:t>
      </w:r>
      <w:r>
        <w:rPr>
          <w:rFonts w:ascii="Century Gothic" w:hAnsi="Century Gothic"/>
        </w:rPr>
        <w:t>igh.</w:t>
      </w:r>
      <w:r w:rsidR="00260419">
        <w:rPr>
          <w:rFonts w:ascii="Century Gothic" w:hAnsi="Century Gothic"/>
        </w:rPr>
        <w:t xml:space="preserve"> However, these criteria differ from those in the </w:t>
      </w:r>
      <w:r w:rsidR="00BB7686">
        <w:rPr>
          <w:rFonts w:ascii="Century Gothic" w:hAnsi="Century Gothic"/>
        </w:rPr>
        <w:t xml:space="preserve">now </w:t>
      </w:r>
      <w:r w:rsidR="00260419">
        <w:rPr>
          <w:rFonts w:ascii="Century Gothic" w:hAnsi="Century Gothic"/>
        </w:rPr>
        <w:t xml:space="preserve">operative CRPS.  </w:t>
      </w:r>
      <w:r>
        <w:rPr>
          <w:rFonts w:ascii="Century Gothic" w:hAnsi="Century Gothic"/>
        </w:rPr>
        <w:t xml:space="preserve"> </w:t>
      </w:r>
    </w:p>
    <w:p w14:paraId="0A5B7803" w14:textId="64FC8F12" w:rsidR="00260419" w:rsidRPr="00B00AE8" w:rsidRDefault="00260419" w:rsidP="00B00AE8">
      <w:pPr>
        <w:pStyle w:val="BodyText"/>
        <w:jc w:val="both"/>
        <w:rPr>
          <w:rFonts w:ascii="Century Gothic" w:hAnsi="Century Gothic"/>
        </w:rPr>
      </w:pPr>
      <w:r>
        <w:rPr>
          <w:rFonts w:ascii="Century Gothic" w:hAnsi="Century Gothic"/>
        </w:rPr>
        <w:t xml:space="preserve">An evaluation of the </w:t>
      </w:r>
      <w:r w:rsidR="0048281D">
        <w:rPr>
          <w:rFonts w:ascii="Century Gothic" w:hAnsi="Century Gothic"/>
        </w:rPr>
        <w:t xml:space="preserve">wetland against </w:t>
      </w:r>
      <w:r w:rsidRPr="00B00AE8">
        <w:rPr>
          <w:rFonts w:ascii="Century Gothic" w:hAnsi="Century Gothic"/>
        </w:rPr>
        <w:t>the criteria for determining significant indigenous vegetation and significant habitat of indigenous bi</w:t>
      </w:r>
      <w:r w:rsidR="00F07E10">
        <w:rPr>
          <w:rFonts w:ascii="Century Gothic" w:hAnsi="Century Gothic"/>
        </w:rPr>
        <w:t>odiversity, listed in Appendix</w:t>
      </w:r>
      <w:r w:rsidR="003D1D3E">
        <w:rPr>
          <w:rFonts w:ascii="Century Gothic" w:hAnsi="Century Gothic"/>
        </w:rPr>
        <w:t xml:space="preserve"> 3</w:t>
      </w:r>
      <w:r w:rsidRPr="00B00AE8">
        <w:rPr>
          <w:rFonts w:ascii="Century Gothic" w:hAnsi="Century Gothic"/>
        </w:rPr>
        <w:t xml:space="preserve"> of the </w:t>
      </w:r>
      <w:r w:rsidR="00BB7686">
        <w:rPr>
          <w:rFonts w:ascii="Century Gothic" w:hAnsi="Century Gothic"/>
        </w:rPr>
        <w:t xml:space="preserve">operative </w:t>
      </w:r>
      <w:r w:rsidRPr="00B00AE8">
        <w:rPr>
          <w:rFonts w:ascii="Century Gothic" w:hAnsi="Century Gothic"/>
        </w:rPr>
        <w:t>CRPS</w:t>
      </w:r>
      <w:r>
        <w:rPr>
          <w:rFonts w:ascii="Century Gothic" w:hAnsi="Century Gothic"/>
        </w:rPr>
        <w:t xml:space="preserve"> (ECan 2013) is provided in </w:t>
      </w:r>
      <w:r w:rsidRPr="0075725F">
        <w:rPr>
          <w:rFonts w:ascii="Century Gothic" w:hAnsi="Century Gothic"/>
        </w:rPr>
        <w:t xml:space="preserve">Appendix </w:t>
      </w:r>
      <w:r w:rsidR="0087669E">
        <w:rPr>
          <w:rFonts w:ascii="Century Gothic" w:hAnsi="Century Gothic"/>
        </w:rPr>
        <w:t>4</w:t>
      </w:r>
      <w:r>
        <w:rPr>
          <w:rFonts w:ascii="Century Gothic" w:hAnsi="Century Gothic"/>
        </w:rPr>
        <w:t xml:space="preserve"> of this report</w:t>
      </w:r>
      <w:r w:rsidRPr="00B00AE8">
        <w:rPr>
          <w:rFonts w:ascii="Century Gothic" w:hAnsi="Century Gothic"/>
        </w:rPr>
        <w:t xml:space="preserve">. The draft guidelines for the application of the CRPS criteria </w:t>
      </w:r>
      <w:r w:rsidRPr="00222DAF">
        <w:rPr>
          <w:rFonts w:ascii="Century Gothic" w:hAnsi="Century Gothic"/>
        </w:rPr>
        <w:t>(</w:t>
      </w:r>
      <w:r>
        <w:rPr>
          <w:rFonts w:ascii="Century Gothic" w:hAnsi="Century Gothic"/>
        </w:rPr>
        <w:t>Wildland Consultants,</w:t>
      </w:r>
      <w:r w:rsidRPr="00222DAF">
        <w:rPr>
          <w:rFonts w:ascii="Century Gothic" w:hAnsi="Century Gothic"/>
        </w:rPr>
        <w:t xml:space="preserve"> 2013)</w:t>
      </w:r>
      <w:r>
        <w:rPr>
          <w:rFonts w:ascii="Century Gothic" w:hAnsi="Century Gothic"/>
        </w:rPr>
        <w:t xml:space="preserve"> </w:t>
      </w:r>
      <w:r w:rsidRPr="00B00AE8">
        <w:rPr>
          <w:rFonts w:ascii="Century Gothic" w:hAnsi="Century Gothic"/>
        </w:rPr>
        <w:t>were used to assist interpretation of the criteria. Following Poli</w:t>
      </w:r>
      <w:r w:rsidRPr="0075725F">
        <w:rPr>
          <w:rFonts w:ascii="Century Gothic" w:hAnsi="Century Gothic"/>
        </w:rPr>
        <w:t xml:space="preserve">cy 9.3.1 (3) </w:t>
      </w:r>
      <w:r w:rsidR="000A7DF5">
        <w:rPr>
          <w:rFonts w:ascii="Century Gothic" w:hAnsi="Century Gothic"/>
        </w:rPr>
        <w:t>a</w:t>
      </w:r>
      <w:r>
        <w:rPr>
          <w:rFonts w:ascii="Century Gothic" w:hAnsi="Century Gothic"/>
        </w:rPr>
        <w:t xml:space="preserve"> site</w:t>
      </w:r>
      <w:r w:rsidRPr="0075725F">
        <w:rPr>
          <w:rFonts w:ascii="Century Gothic" w:hAnsi="Century Gothic"/>
        </w:rPr>
        <w:t xml:space="preserve"> </w:t>
      </w:r>
      <w:r w:rsidR="000A7DF5">
        <w:rPr>
          <w:rFonts w:ascii="Century Gothic" w:hAnsi="Century Gothic"/>
        </w:rPr>
        <w:t>is</w:t>
      </w:r>
      <w:r>
        <w:rPr>
          <w:rFonts w:ascii="Century Gothic" w:hAnsi="Century Gothic"/>
        </w:rPr>
        <w:t xml:space="preserve"> </w:t>
      </w:r>
      <w:r w:rsidRPr="00B00AE8">
        <w:rPr>
          <w:rFonts w:ascii="Century Gothic" w:hAnsi="Century Gothic"/>
        </w:rPr>
        <w:t xml:space="preserve">considered to be significant under the CRPS criteria if </w:t>
      </w:r>
      <w:r>
        <w:rPr>
          <w:rFonts w:ascii="Century Gothic" w:hAnsi="Century Gothic"/>
        </w:rPr>
        <w:t>it</w:t>
      </w:r>
      <w:r w:rsidRPr="0075725F">
        <w:rPr>
          <w:rFonts w:ascii="Century Gothic" w:hAnsi="Century Gothic"/>
        </w:rPr>
        <w:t xml:space="preserve"> m</w:t>
      </w:r>
      <w:r w:rsidRPr="00B00AE8">
        <w:rPr>
          <w:rFonts w:ascii="Century Gothic" w:hAnsi="Century Gothic"/>
        </w:rPr>
        <w:t>e</w:t>
      </w:r>
      <w:r w:rsidR="000A7DF5">
        <w:rPr>
          <w:rFonts w:ascii="Century Gothic" w:hAnsi="Century Gothic"/>
        </w:rPr>
        <w:t>e</w:t>
      </w:r>
      <w:r w:rsidRPr="00B00AE8">
        <w:rPr>
          <w:rFonts w:ascii="Century Gothic" w:hAnsi="Century Gothic"/>
        </w:rPr>
        <w:t>t</w:t>
      </w:r>
      <w:r w:rsidR="000A7DF5">
        <w:rPr>
          <w:rFonts w:ascii="Century Gothic" w:hAnsi="Century Gothic"/>
        </w:rPr>
        <w:t>s</w:t>
      </w:r>
      <w:r w:rsidRPr="00B00AE8">
        <w:rPr>
          <w:rFonts w:ascii="Century Gothic" w:hAnsi="Century Gothic"/>
        </w:rPr>
        <w:t xml:space="preserve"> one or more of the criteria.</w:t>
      </w:r>
    </w:p>
    <w:p w14:paraId="6885664D" w14:textId="73553675" w:rsidR="0048281D" w:rsidRPr="00B00AE8" w:rsidRDefault="00260419" w:rsidP="00B00AE8">
      <w:pPr>
        <w:pStyle w:val="BodyText"/>
        <w:jc w:val="both"/>
        <w:rPr>
          <w:rFonts w:ascii="Century Gothic" w:hAnsi="Century Gothic"/>
        </w:rPr>
      </w:pPr>
      <w:r w:rsidRPr="00B00AE8">
        <w:rPr>
          <w:rFonts w:ascii="Century Gothic" w:hAnsi="Century Gothic"/>
        </w:rPr>
        <w:t xml:space="preserve">Under these criteria, </w:t>
      </w:r>
      <w:r w:rsidR="00E63DEE" w:rsidRPr="0075725F">
        <w:rPr>
          <w:rFonts w:ascii="Century Gothic" w:hAnsi="Century Gothic"/>
        </w:rPr>
        <w:t xml:space="preserve">Tārerekautuku/Yarrs Lagoon </w:t>
      </w:r>
      <w:r w:rsidR="00E63DEE" w:rsidRPr="00B00AE8">
        <w:rPr>
          <w:rFonts w:ascii="Century Gothic" w:hAnsi="Century Gothic"/>
        </w:rPr>
        <w:t>Wetland is ecologically significant because it meets the criteria for representativeness (criteri</w:t>
      </w:r>
      <w:r w:rsidR="00BB7686" w:rsidRPr="00B00AE8">
        <w:rPr>
          <w:rFonts w:ascii="Century Gothic" w:hAnsi="Century Gothic"/>
        </w:rPr>
        <w:t>a</w:t>
      </w:r>
      <w:r w:rsidR="00E63DEE" w:rsidRPr="00B00AE8">
        <w:rPr>
          <w:rFonts w:ascii="Century Gothic" w:hAnsi="Century Gothic"/>
        </w:rPr>
        <w:t xml:space="preserve"> 1</w:t>
      </w:r>
      <w:r w:rsidR="00BB7686" w:rsidRPr="00B00AE8">
        <w:rPr>
          <w:rFonts w:ascii="Century Gothic" w:hAnsi="Century Gothic"/>
        </w:rPr>
        <w:t xml:space="preserve"> and 2</w:t>
      </w:r>
      <w:r w:rsidR="00E63DEE" w:rsidRPr="00B00AE8">
        <w:rPr>
          <w:rFonts w:ascii="Century Gothic" w:hAnsi="Century Gothic"/>
        </w:rPr>
        <w:t>)</w:t>
      </w:r>
      <w:r w:rsidR="00BB7686" w:rsidRPr="00B00AE8">
        <w:rPr>
          <w:rFonts w:ascii="Century Gothic" w:hAnsi="Century Gothic"/>
        </w:rPr>
        <w:t xml:space="preserve">, </w:t>
      </w:r>
      <w:r w:rsidR="00E63DEE" w:rsidRPr="00B00AE8">
        <w:rPr>
          <w:rFonts w:ascii="Century Gothic" w:hAnsi="Century Gothic"/>
        </w:rPr>
        <w:t>rarity/distinctiveness (criteri</w:t>
      </w:r>
      <w:r w:rsidR="00BB7686" w:rsidRPr="00B00AE8">
        <w:rPr>
          <w:rFonts w:ascii="Century Gothic" w:hAnsi="Century Gothic"/>
        </w:rPr>
        <w:t>a</w:t>
      </w:r>
      <w:r w:rsidR="00E63DEE" w:rsidRPr="00B00AE8">
        <w:rPr>
          <w:rFonts w:ascii="Century Gothic" w:hAnsi="Century Gothic"/>
        </w:rPr>
        <w:t xml:space="preserve"> 3</w:t>
      </w:r>
      <w:r w:rsidR="00BB7686" w:rsidRPr="00B00AE8">
        <w:rPr>
          <w:rFonts w:ascii="Century Gothic" w:hAnsi="Century Gothic"/>
        </w:rPr>
        <w:t>, 4 and 5</w:t>
      </w:r>
      <w:r w:rsidR="00E63DEE" w:rsidRPr="00B00AE8">
        <w:rPr>
          <w:rFonts w:ascii="Century Gothic" w:hAnsi="Century Gothic"/>
        </w:rPr>
        <w:t>)</w:t>
      </w:r>
      <w:r w:rsidR="00BB7686" w:rsidRPr="00B00AE8">
        <w:rPr>
          <w:rFonts w:ascii="Century Gothic" w:hAnsi="Century Gothic"/>
        </w:rPr>
        <w:t>, diversity and pattern (criteria 7) and ecological context (criteria 8</w:t>
      </w:r>
      <w:r w:rsidR="00E559D6">
        <w:rPr>
          <w:rFonts w:ascii="Century Gothic" w:hAnsi="Century Gothic"/>
        </w:rPr>
        <w:t>, 9</w:t>
      </w:r>
      <w:r w:rsidR="00BB7686" w:rsidRPr="00B00AE8">
        <w:rPr>
          <w:rFonts w:ascii="Century Gothic" w:hAnsi="Century Gothic"/>
        </w:rPr>
        <w:t xml:space="preserve"> and 10)</w:t>
      </w:r>
      <w:r w:rsidR="00E63DEE" w:rsidRPr="00B00AE8">
        <w:rPr>
          <w:rFonts w:ascii="Century Gothic" w:hAnsi="Century Gothic"/>
        </w:rPr>
        <w:t xml:space="preserve">. </w:t>
      </w:r>
    </w:p>
    <w:p w14:paraId="4A51CBF3" w14:textId="50BFB6BC" w:rsidR="00D7181F" w:rsidRPr="00B00AE8" w:rsidRDefault="00D7181F" w:rsidP="00B00AE8">
      <w:pPr>
        <w:pStyle w:val="Heading2"/>
        <w:jc w:val="both"/>
        <w:rPr>
          <w:rFonts w:ascii="Century Gothic" w:hAnsi="Century Gothic"/>
        </w:rPr>
      </w:pPr>
      <w:r w:rsidRPr="00B00AE8">
        <w:rPr>
          <w:rFonts w:ascii="Century Gothic" w:hAnsi="Century Gothic"/>
        </w:rPr>
        <w:t xml:space="preserve"> </w:t>
      </w:r>
      <w:bookmarkStart w:id="67" w:name="_Toc491434105"/>
      <w:r w:rsidRPr="00B00AE8">
        <w:rPr>
          <w:rFonts w:ascii="Century Gothic" w:hAnsi="Century Gothic"/>
        </w:rPr>
        <w:t xml:space="preserve">Ecological </w:t>
      </w:r>
      <w:r w:rsidR="00D34636">
        <w:rPr>
          <w:rFonts w:ascii="Century Gothic" w:hAnsi="Century Gothic"/>
        </w:rPr>
        <w:t>Importance</w:t>
      </w:r>
      <w:bookmarkEnd w:id="67"/>
      <w:r w:rsidR="00BE759A">
        <w:rPr>
          <w:rFonts w:ascii="Century Gothic" w:hAnsi="Century Gothic"/>
        </w:rPr>
        <w:t xml:space="preserve"> </w:t>
      </w:r>
    </w:p>
    <w:p w14:paraId="7D2695CD" w14:textId="44459079" w:rsidR="000A7DF5" w:rsidRDefault="00540A27" w:rsidP="00B00AE8">
      <w:pPr>
        <w:pStyle w:val="BodyText"/>
        <w:jc w:val="both"/>
        <w:rPr>
          <w:rFonts w:ascii="Century Gothic" w:hAnsi="Century Gothic"/>
        </w:rPr>
      </w:pPr>
      <w:r>
        <w:rPr>
          <w:rFonts w:ascii="Century Gothic" w:hAnsi="Century Gothic"/>
        </w:rPr>
        <w:t>The Canterbury Plains</w:t>
      </w:r>
      <w:r w:rsidRPr="00E57984">
        <w:rPr>
          <w:rFonts w:ascii="Century Gothic" w:hAnsi="Century Gothic"/>
        </w:rPr>
        <w:t xml:space="preserve"> </w:t>
      </w:r>
      <w:r>
        <w:rPr>
          <w:rFonts w:ascii="Century Gothic" w:hAnsi="Century Gothic"/>
        </w:rPr>
        <w:t>are</w:t>
      </w:r>
      <w:r w:rsidRPr="00E57984">
        <w:rPr>
          <w:rFonts w:ascii="Century Gothic" w:hAnsi="Century Gothic"/>
        </w:rPr>
        <w:t xml:space="preserve"> one of the most </w:t>
      </w:r>
      <w:r>
        <w:rPr>
          <w:rFonts w:ascii="Century Gothic" w:hAnsi="Century Gothic"/>
        </w:rPr>
        <w:t>modified regions in New Zealand.</w:t>
      </w:r>
      <w:r w:rsidR="000A7DF5">
        <w:rPr>
          <w:rFonts w:ascii="Century Gothic" w:hAnsi="Century Gothic"/>
        </w:rPr>
        <w:t xml:space="preserve"> As noted in Section 3.7</w:t>
      </w:r>
      <w:r w:rsidR="00AE62C3">
        <w:rPr>
          <w:rFonts w:ascii="Century Gothic" w:hAnsi="Century Gothic"/>
        </w:rPr>
        <w:t>,</w:t>
      </w:r>
      <w:r w:rsidR="000A7DF5">
        <w:rPr>
          <w:rFonts w:ascii="Century Gothic" w:hAnsi="Century Gothic"/>
        </w:rPr>
        <w:t xml:space="preserve"> i</w:t>
      </w:r>
      <w:r>
        <w:rPr>
          <w:rFonts w:ascii="Century Gothic" w:hAnsi="Century Gothic"/>
        </w:rPr>
        <w:t>t is estimated that the</w:t>
      </w:r>
      <w:r w:rsidRPr="00E57984">
        <w:rPr>
          <w:rFonts w:ascii="Century Gothic" w:hAnsi="Century Gothic"/>
        </w:rPr>
        <w:t xml:space="preserve"> Low Plains ED, </w:t>
      </w:r>
      <w:r>
        <w:rPr>
          <w:rFonts w:ascii="Century Gothic" w:hAnsi="Century Gothic"/>
        </w:rPr>
        <w:t xml:space="preserve">within which </w:t>
      </w:r>
      <w:r w:rsidRPr="00E57984">
        <w:rPr>
          <w:rFonts w:ascii="Century Gothic" w:hAnsi="Century Gothic"/>
        </w:rPr>
        <w:t>Tārerekautuku/Yarrs Lagoon</w:t>
      </w:r>
      <w:r>
        <w:rPr>
          <w:rFonts w:ascii="Century Gothic" w:hAnsi="Century Gothic"/>
        </w:rPr>
        <w:t xml:space="preserve"> is situated, has </w:t>
      </w:r>
      <w:r w:rsidRPr="00E57984">
        <w:rPr>
          <w:rFonts w:ascii="Century Gothic" w:hAnsi="Century Gothic"/>
        </w:rPr>
        <w:t xml:space="preserve">only 0.5% indigenous vegetation </w:t>
      </w:r>
      <w:r>
        <w:rPr>
          <w:rFonts w:ascii="Century Gothic" w:hAnsi="Century Gothic"/>
        </w:rPr>
        <w:t>cover</w:t>
      </w:r>
      <w:r w:rsidRPr="00E57984">
        <w:rPr>
          <w:rFonts w:ascii="Century Gothic" w:hAnsi="Century Gothic"/>
        </w:rPr>
        <w:t>)</w:t>
      </w:r>
      <w:r>
        <w:rPr>
          <w:rFonts w:ascii="Century Gothic" w:hAnsi="Century Gothic"/>
        </w:rPr>
        <w:t>. This is reflected in the Threatened Environment Classification</w:t>
      </w:r>
      <w:r w:rsidR="000A7DF5">
        <w:rPr>
          <w:rFonts w:ascii="Century Gothic" w:hAnsi="Century Gothic"/>
        </w:rPr>
        <w:t>. T</w:t>
      </w:r>
      <w:r w:rsidR="005200AB">
        <w:rPr>
          <w:rFonts w:ascii="Century Gothic" w:hAnsi="Century Gothic"/>
        </w:rPr>
        <w:t>he R</w:t>
      </w:r>
      <w:r>
        <w:rPr>
          <w:rFonts w:ascii="Century Gothic" w:hAnsi="Century Gothic"/>
        </w:rPr>
        <w:t>eserve is</w:t>
      </w:r>
      <w:r w:rsidRPr="00540A27">
        <w:rPr>
          <w:rFonts w:ascii="Century Gothic" w:hAnsi="Century Gothic"/>
        </w:rPr>
        <w:t xml:space="preserve"> on an ‘Acutely Threatened’ land environment (a land environment where &lt;10% indigenous vegetation cover remains, nationally) (Walker et al. 2015).</w:t>
      </w:r>
      <w:r w:rsidRPr="00321B9D">
        <w:rPr>
          <w:rFonts w:ascii="Century Gothic" w:hAnsi="Century Gothic"/>
        </w:rPr>
        <w:t xml:space="preserve"> </w:t>
      </w:r>
    </w:p>
    <w:p w14:paraId="5E4EDA14" w14:textId="77777777" w:rsidR="000A7DF5" w:rsidRDefault="00540A27" w:rsidP="00B00AE8">
      <w:pPr>
        <w:pStyle w:val="BodyText"/>
        <w:jc w:val="both"/>
        <w:rPr>
          <w:rFonts w:ascii="Century Gothic" w:hAnsi="Century Gothic"/>
        </w:rPr>
      </w:pPr>
      <w:r>
        <w:rPr>
          <w:rFonts w:ascii="Century Gothic" w:hAnsi="Century Gothic"/>
        </w:rPr>
        <w:t xml:space="preserve">In addition, </w:t>
      </w:r>
      <w:r w:rsidRPr="00B00AE8">
        <w:rPr>
          <w:rFonts w:ascii="Century Gothic" w:hAnsi="Century Gothic"/>
        </w:rPr>
        <w:t xml:space="preserve">wetlands have been greatly reduced in extent </w:t>
      </w:r>
      <w:r>
        <w:rPr>
          <w:rFonts w:ascii="Century Gothic" w:hAnsi="Century Gothic"/>
        </w:rPr>
        <w:t xml:space="preserve">nationally. It </w:t>
      </w:r>
      <w:r w:rsidRPr="00B00AE8">
        <w:rPr>
          <w:rFonts w:ascii="Century Gothic" w:hAnsi="Century Gothic"/>
        </w:rPr>
        <w:t xml:space="preserve">is estimated that only 10% of the pre-European extent of inland palustrine wetlands now remain (Ausseil et al. 2011). </w:t>
      </w:r>
      <w:r>
        <w:rPr>
          <w:rFonts w:ascii="Century Gothic" w:hAnsi="Century Gothic"/>
        </w:rPr>
        <w:t xml:space="preserve">In the Canterbury region, </w:t>
      </w:r>
      <w:r w:rsidR="00D022CF" w:rsidRPr="00B00AE8">
        <w:rPr>
          <w:rFonts w:ascii="Century Gothic" w:hAnsi="Century Gothic"/>
        </w:rPr>
        <w:t>wetlands have been reduced to 10.6% of their original extent</w:t>
      </w:r>
      <w:r>
        <w:rPr>
          <w:rFonts w:ascii="Century Gothic" w:hAnsi="Century Gothic"/>
        </w:rPr>
        <w:t xml:space="preserve"> (Ausseil et al. </w:t>
      </w:r>
      <w:r w:rsidRPr="00E57984">
        <w:rPr>
          <w:rFonts w:ascii="Century Gothic" w:hAnsi="Century Gothic"/>
        </w:rPr>
        <w:t>2008)</w:t>
      </w:r>
      <w:r>
        <w:rPr>
          <w:rFonts w:ascii="Century Gothic" w:hAnsi="Century Gothic"/>
        </w:rPr>
        <w:t>.</w:t>
      </w:r>
      <w:r w:rsidRPr="00E57984">
        <w:rPr>
          <w:rFonts w:ascii="Century Gothic" w:hAnsi="Century Gothic"/>
        </w:rPr>
        <w:t xml:space="preserve"> </w:t>
      </w:r>
    </w:p>
    <w:p w14:paraId="29C81DA8" w14:textId="121114EC" w:rsidR="00540A27" w:rsidRDefault="00540A27" w:rsidP="00B00AE8">
      <w:pPr>
        <w:pStyle w:val="BodyText"/>
        <w:jc w:val="both"/>
        <w:rPr>
          <w:rFonts w:ascii="Century Gothic" w:hAnsi="Century Gothic"/>
        </w:rPr>
      </w:pPr>
      <w:r>
        <w:rPr>
          <w:rFonts w:ascii="Century Gothic" w:hAnsi="Century Gothic"/>
        </w:rPr>
        <w:lastRenderedPageBreak/>
        <w:t>P</w:t>
      </w:r>
      <w:r w:rsidR="00D34636" w:rsidRPr="00321B9D">
        <w:rPr>
          <w:rFonts w:ascii="Century Gothic" w:hAnsi="Century Gothic"/>
        </w:rPr>
        <w:t>rotecting indigenous vegetation on land env</w:t>
      </w:r>
      <w:r w:rsidR="00D34636">
        <w:rPr>
          <w:rFonts w:ascii="Century Gothic" w:hAnsi="Century Gothic"/>
        </w:rPr>
        <w:t>ironments with &lt;</w:t>
      </w:r>
      <w:r w:rsidR="00D34636" w:rsidRPr="00571CCE">
        <w:rPr>
          <w:rFonts w:ascii="Century Gothic" w:hAnsi="Century Gothic"/>
        </w:rPr>
        <w:t>20% indigenous vegetation cover and protecting wetlands are two of the Government’s four national priorities listed in the Statement of National Priorities for Protecting Rare and Threatened Indigenous Biodiversity on Private Land (DOC and</w:t>
      </w:r>
      <w:r w:rsidR="00D34636" w:rsidRPr="00334AFC">
        <w:rPr>
          <w:rFonts w:ascii="Century Gothic" w:hAnsi="Century Gothic"/>
        </w:rPr>
        <w:t xml:space="preserve"> MfE 2007). They are also priorities in the Canterbury Biodiversity Strategy (ECan 2008).</w:t>
      </w:r>
    </w:p>
    <w:p w14:paraId="31C4CD81" w14:textId="7E27FE41" w:rsidR="00540A27" w:rsidRDefault="000F3443" w:rsidP="00D34636">
      <w:pPr>
        <w:pStyle w:val="BodyText"/>
        <w:jc w:val="both"/>
        <w:rPr>
          <w:rFonts w:asciiTheme="minorHAnsi" w:hAnsiTheme="minorHAnsi"/>
        </w:rPr>
      </w:pPr>
      <w:r w:rsidRPr="00E57984">
        <w:rPr>
          <w:rFonts w:ascii="Century Gothic" w:hAnsi="Century Gothic"/>
        </w:rPr>
        <w:t>Tārerekautuku/Yarrs Lagoon</w:t>
      </w:r>
      <w:r>
        <w:rPr>
          <w:rFonts w:ascii="Century Gothic" w:hAnsi="Century Gothic"/>
        </w:rPr>
        <w:t xml:space="preserve"> is </w:t>
      </w:r>
      <w:r w:rsidRPr="000F3443">
        <w:rPr>
          <w:rFonts w:ascii="Century Gothic" w:hAnsi="Century Gothic"/>
        </w:rPr>
        <w:t>now one of the largest contiguous freshwater wetland habitats remaining</w:t>
      </w:r>
      <w:r>
        <w:rPr>
          <w:rFonts w:ascii="Century Gothic" w:hAnsi="Century Gothic"/>
        </w:rPr>
        <w:t xml:space="preserve"> within the area of the former Central Plains S</w:t>
      </w:r>
      <w:r w:rsidRPr="000F3443">
        <w:rPr>
          <w:rFonts w:ascii="Century Gothic" w:hAnsi="Century Gothic"/>
        </w:rPr>
        <w:t xml:space="preserve">wamp </w:t>
      </w:r>
      <w:r>
        <w:rPr>
          <w:rFonts w:ascii="Century Gothic" w:hAnsi="Century Gothic"/>
        </w:rPr>
        <w:t xml:space="preserve">(Parker and Grove 2013). </w:t>
      </w:r>
      <w:r>
        <w:rPr>
          <w:rFonts w:asciiTheme="minorHAnsi" w:hAnsiTheme="minorHAnsi"/>
        </w:rPr>
        <w:t xml:space="preserve">Although highly modified by drainage and the invasion of introduced plants, and in particular willow, the </w:t>
      </w:r>
      <w:r w:rsidR="00D022CF">
        <w:rPr>
          <w:rFonts w:asciiTheme="minorHAnsi" w:hAnsiTheme="minorHAnsi"/>
        </w:rPr>
        <w:t>wetland</w:t>
      </w:r>
      <w:r>
        <w:rPr>
          <w:rFonts w:asciiTheme="minorHAnsi" w:hAnsiTheme="minorHAnsi"/>
        </w:rPr>
        <w:t xml:space="preserve"> i</w:t>
      </w:r>
      <w:r w:rsidRPr="00E57984">
        <w:rPr>
          <w:rFonts w:asciiTheme="minorHAnsi" w:hAnsiTheme="minorHAnsi"/>
        </w:rPr>
        <w:t xml:space="preserve">s representative of </w:t>
      </w:r>
      <w:r>
        <w:rPr>
          <w:rFonts w:asciiTheme="minorHAnsi" w:hAnsiTheme="minorHAnsi"/>
        </w:rPr>
        <w:t>a freshwater swamp and marsh wetland</w:t>
      </w:r>
      <w:r w:rsidR="000A7DF5">
        <w:rPr>
          <w:rFonts w:asciiTheme="minorHAnsi" w:hAnsiTheme="minorHAnsi"/>
        </w:rPr>
        <w:t xml:space="preserve"> in relation to other freshwater wetlands in the Low Plains </w:t>
      </w:r>
      <w:r w:rsidR="000A7DF5" w:rsidRPr="00E57984">
        <w:rPr>
          <w:rFonts w:asciiTheme="minorHAnsi" w:hAnsiTheme="minorHAnsi"/>
        </w:rPr>
        <w:t>ED</w:t>
      </w:r>
      <w:r w:rsidRPr="00E57984">
        <w:rPr>
          <w:rFonts w:asciiTheme="minorHAnsi" w:hAnsiTheme="minorHAnsi"/>
        </w:rPr>
        <w:t>.</w:t>
      </w:r>
      <w:r>
        <w:rPr>
          <w:rFonts w:asciiTheme="minorHAnsi" w:hAnsiTheme="minorHAnsi"/>
        </w:rPr>
        <w:t xml:space="preserve"> </w:t>
      </w:r>
    </w:p>
    <w:p w14:paraId="054BCDF5" w14:textId="77777777" w:rsidR="00540A27" w:rsidRDefault="000F3443" w:rsidP="00D34636">
      <w:pPr>
        <w:pStyle w:val="BodyText"/>
        <w:jc w:val="both"/>
        <w:rPr>
          <w:rFonts w:ascii="Century Gothic" w:hAnsi="Century Gothic"/>
        </w:rPr>
      </w:pPr>
      <w:r>
        <w:rPr>
          <w:rFonts w:asciiTheme="minorHAnsi" w:hAnsiTheme="minorHAnsi"/>
        </w:rPr>
        <w:t xml:space="preserve">It supports </w:t>
      </w:r>
      <w:r w:rsidRPr="00E57984">
        <w:rPr>
          <w:rFonts w:asciiTheme="minorHAnsi" w:hAnsiTheme="minorHAnsi"/>
        </w:rPr>
        <w:t xml:space="preserve">a </w:t>
      </w:r>
      <w:r>
        <w:rPr>
          <w:rFonts w:asciiTheme="minorHAnsi" w:hAnsiTheme="minorHAnsi"/>
        </w:rPr>
        <w:t>moderate diversity of wetland and habitat types and a high diversity of indigenous wetland plant species.</w:t>
      </w:r>
      <w:r w:rsidR="00D022CF">
        <w:rPr>
          <w:rFonts w:asciiTheme="minorHAnsi" w:hAnsiTheme="minorHAnsi"/>
        </w:rPr>
        <w:t xml:space="preserve"> </w:t>
      </w:r>
      <w:r w:rsidR="00D022CF">
        <w:rPr>
          <w:rFonts w:ascii="Century Gothic" w:hAnsi="Century Gothic"/>
        </w:rPr>
        <w:t xml:space="preserve">It </w:t>
      </w:r>
      <w:r w:rsidR="00D34636">
        <w:rPr>
          <w:rFonts w:ascii="Century Gothic" w:hAnsi="Century Gothic"/>
        </w:rPr>
        <w:t xml:space="preserve">provides habitat for one nationally At Risk and one Data Deficient indigenous plant, </w:t>
      </w:r>
      <w:r w:rsidR="00B00E88">
        <w:rPr>
          <w:rFonts w:ascii="Century Gothic" w:hAnsi="Century Gothic"/>
        </w:rPr>
        <w:t xml:space="preserve">at least two plants that are uncommon on the Canterbury Plains, </w:t>
      </w:r>
      <w:r w:rsidR="00D34636">
        <w:rPr>
          <w:rFonts w:ascii="Century Gothic" w:hAnsi="Century Gothic"/>
        </w:rPr>
        <w:t>three nationally At Risk bird species, one nationally At Risk lizard</w:t>
      </w:r>
      <w:r w:rsidR="00B00E88">
        <w:rPr>
          <w:rFonts w:ascii="Century Gothic" w:hAnsi="Century Gothic"/>
        </w:rPr>
        <w:t xml:space="preserve"> species and</w:t>
      </w:r>
      <w:r w:rsidR="00D34636">
        <w:rPr>
          <w:rFonts w:ascii="Century Gothic" w:hAnsi="Century Gothic"/>
        </w:rPr>
        <w:t xml:space="preserve"> an indigenous ground beetle at its eastern distributional limit</w:t>
      </w:r>
      <w:r w:rsidR="00B00E88">
        <w:rPr>
          <w:rFonts w:ascii="Century Gothic" w:hAnsi="Century Gothic"/>
        </w:rPr>
        <w:t xml:space="preserve"> (if the identification is correct)</w:t>
      </w:r>
      <w:r w:rsidR="00FE27F9">
        <w:rPr>
          <w:rFonts w:ascii="Century Gothic" w:hAnsi="Century Gothic"/>
        </w:rPr>
        <w:t xml:space="preserve">. </w:t>
      </w:r>
      <w:r w:rsidR="00D022CF">
        <w:rPr>
          <w:rFonts w:ascii="Century Gothic" w:hAnsi="Century Gothic"/>
        </w:rPr>
        <w:t xml:space="preserve">It </w:t>
      </w:r>
      <w:r w:rsidR="00B00E88">
        <w:rPr>
          <w:rFonts w:ascii="Century Gothic" w:hAnsi="Century Gothic"/>
          <w:szCs w:val="20"/>
        </w:rPr>
        <w:t xml:space="preserve">also </w:t>
      </w:r>
      <w:r w:rsidR="00D022CF">
        <w:rPr>
          <w:rFonts w:ascii="Century Gothic" w:hAnsi="Century Gothic"/>
          <w:szCs w:val="20"/>
        </w:rPr>
        <w:t xml:space="preserve">supports </w:t>
      </w:r>
      <w:r w:rsidR="00D34636" w:rsidRPr="00E57984">
        <w:rPr>
          <w:rFonts w:ascii="Century Gothic" w:hAnsi="Century Gothic"/>
          <w:szCs w:val="20"/>
        </w:rPr>
        <w:t>one of the largest remaining</w:t>
      </w:r>
      <w:r w:rsidR="00D022CF">
        <w:rPr>
          <w:rFonts w:ascii="Century Gothic" w:hAnsi="Century Gothic"/>
          <w:szCs w:val="20"/>
        </w:rPr>
        <w:t xml:space="preserve"> </w:t>
      </w:r>
      <w:r w:rsidR="00D022CF" w:rsidRPr="00E57984">
        <w:rPr>
          <w:rFonts w:ascii="Century Gothic" w:hAnsi="Century Gothic"/>
          <w:szCs w:val="20"/>
        </w:rPr>
        <w:t>mānuka</w:t>
      </w:r>
      <w:r w:rsidR="00D34636" w:rsidRPr="00E57984">
        <w:rPr>
          <w:rFonts w:ascii="Century Gothic" w:hAnsi="Century Gothic"/>
          <w:szCs w:val="20"/>
        </w:rPr>
        <w:t xml:space="preserve"> populations on the Canterbury Plains</w:t>
      </w:r>
      <w:r w:rsidR="00B00E88">
        <w:rPr>
          <w:rFonts w:ascii="Century Gothic" w:hAnsi="Century Gothic"/>
          <w:szCs w:val="20"/>
        </w:rPr>
        <w:t>.</w:t>
      </w:r>
      <w:r w:rsidR="00D34636">
        <w:rPr>
          <w:rFonts w:ascii="Century Gothic" w:hAnsi="Century Gothic"/>
        </w:rPr>
        <w:t xml:space="preserve"> </w:t>
      </w:r>
    </w:p>
    <w:p w14:paraId="02A1434C" w14:textId="72E290C9" w:rsidR="00D34636" w:rsidRPr="00E57984" w:rsidRDefault="00540A27" w:rsidP="00D34636">
      <w:pPr>
        <w:pStyle w:val="BodyText"/>
        <w:jc w:val="both"/>
        <w:rPr>
          <w:rFonts w:ascii="Century Gothic" w:hAnsi="Century Gothic"/>
        </w:rPr>
      </w:pPr>
      <w:r w:rsidRPr="00E57984">
        <w:rPr>
          <w:rFonts w:ascii="Century Gothic" w:hAnsi="Century Gothic"/>
        </w:rPr>
        <w:t>In the c</w:t>
      </w:r>
      <w:r w:rsidR="00225F8A">
        <w:rPr>
          <w:rFonts w:ascii="Century Gothic" w:hAnsi="Century Gothic"/>
        </w:rPr>
        <w:t xml:space="preserve">ontext of the Canterbury Plains, and the Low Plains ED, </w:t>
      </w:r>
      <w:r w:rsidRPr="00E57984">
        <w:rPr>
          <w:rFonts w:ascii="Century Gothic" w:hAnsi="Century Gothic"/>
        </w:rPr>
        <w:t xml:space="preserve">Tārerekautuku/Yarrs Lagoon is of high ecological value. </w:t>
      </w:r>
      <w:r w:rsidR="00D34636">
        <w:rPr>
          <w:rFonts w:ascii="Century Gothic" w:hAnsi="Century Gothic"/>
        </w:rPr>
        <w:t xml:space="preserve"> </w:t>
      </w:r>
    </w:p>
    <w:p w14:paraId="47BCF8AF" w14:textId="7FB849BE" w:rsidR="00596C72" w:rsidRPr="00B00AE8" w:rsidRDefault="00A35EEB" w:rsidP="00B00AE8">
      <w:pPr>
        <w:pStyle w:val="Heading1"/>
        <w:jc w:val="both"/>
        <w:rPr>
          <w:rFonts w:ascii="Century Gothic" w:hAnsi="Century Gothic"/>
        </w:rPr>
      </w:pPr>
      <w:bookmarkStart w:id="68" w:name="_Toc489263749"/>
      <w:bookmarkStart w:id="69" w:name="_Toc489263750"/>
      <w:bookmarkStart w:id="70" w:name="_Toc489263751"/>
      <w:bookmarkStart w:id="71" w:name="_Toc489263752"/>
      <w:bookmarkStart w:id="72" w:name="_Toc489263753"/>
      <w:bookmarkStart w:id="73" w:name="_Toc489263755"/>
      <w:bookmarkStart w:id="74" w:name="_Toc489263756"/>
      <w:bookmarkStart w:id="75" w:name="_Toc491434106"/>
      <w:bookmarkEnd w:id="68"/>
      <w:bookmarkEnd w:id="69"/>
      <w:bookmarkEnd w:id="70"/>
      <w:bookmarkEnd w:id="71"/>
      <w:bookmarkEnd w:id="72"/>
      <w:bookmarkEnd w:id="73"/>
      <w:bookmarkEnd w:id="74"/>
      <w:r w:rsidRPr="00B00AE8">
        <w:rPr>
          <w:rFonts w:ascii="Century Gothic" w:hAnsi="Century Gothic"/>
        </w:rPr>
        <w:t>M</w:t>
      </w:r>
      <w:r w:rsidR="00452F14" w:rsidRPr="00B00AE8">
        <w:rPr>
          <w:rFonts w:ascii="Century Gothic" w:hAnsi="Century Gothic"/>
        </w:rPr>
        <w:t xml:space="preserve">anagement </w:t>
      </w:r>
      <w:commentRangeStart w:id="76"/>
      <w:r w:rsidR="00B95582" w:rsidRPr="00B00AE8">
        <w:rPr>
          <w:rFonts w:ascii="Century Gothic" w:hAnsi="Century Gothic"/>
        </w:rPr>
        <w:t>Issues</w:t>
      </w:r>
      <w:bookmarkEnd w:id="75"/>
      <w:commentRangeEnd w:id="76"/>
      <w:r w:rsidR="00F719A6">
        <w:rPr>
          <w:rStyle w:val="CommentReference"/>
          <w:rFonts w:asciiTheme="minorHAnsi" w:eastAsiaTheme="minorHAnsi" w:hAnsiTheme="minorHAnsi" w:cstheme="minorBidi"/>
          <w:bCs w:val="0"/>
        </w:rPr>
        <w:commentReference w:id="76"/>
      </w:r>
    </w:p>
    <w:p w14:paraId="5D603A63" w14:textId="4683C8D9" w:rsidR="00E722C6" w:rsidRDefault="002D111F" w:rsidP="00B00AE8">
      <w:pPr>
        <w:pStyle w:val="BodyText"/>
        <w:jc w:val="both"/>
        <w:rPr>
          <w:rFonts w:ascii="Century Gothic" w:hAnsi="Century Gothic"/>
        </w:rPr>
      </w:pPr>
      <w:r w:rsidRPr="00B00AE8">
        <w:rPr>
          <w:rFonts w:ascii="Century Gothic" w:hAnsi="Century Gothic"/>
        </w:rPr>
        <w:t xml:space="preserve">This section of the report identifies the key issues </w:t>
      </w:r>
      <w:r w:rsidR="009A50A5">
        <w:rPr>
          <w:rFonts w:ascii="Century Gothic" w:hAnsi="Century Gothic"/>
        </w:rPr>
        <w:t xml:space="preserve">relevant to the management </w:t>
      </w:r>
      <w:r w:rsidRPr="00B00AE8">
        <w:rPr>
          <w:rFonts w:ascii="Century Gothic" w:hAnsi="Century Gothic"/>
        </w:rPr>
        <w:t xml:space="preserve">of </w:t>
      </w:r>
      <w:r w:rsidR="00D93473" w:rsidRPr="00B00AE8">
        <w:rPr>
          <w:rFonts w:ascii="Century Gothic" w:hAnsi="Century Gothic"/>
        </w:rPr>
        <w:t>Tārerekautuku</w:t>
      </w:r>
      <w:r w:rsidRPr="00B00AE8">
        <w:rPr>
          <w:rFonts w:ascii="Century Gothic" w:hAnsi="Century Gothic"/>
        </w:rPr>
        <w:t>/</w:t>
      </w:r>
      <w:r w:rsidR="002D51F3" w:rsidRPr="00B00AE8">
        <w:rPr>
          <w:rFonts w:ascii="Century Gothic" w:hAnsi="Century Gothic"/>
        </w:rPr>
        <w:t>Yarrs</w:t>
      </w:r>
      <w:r w:rsidRPr="00B00AE8">
        <w:rPr>
          <w:rFonts w:ascii="Century Gothic" w:hAnsi="Century Gothic"/>
        </w:rPr>
        <w:t xml:space="preserve"> Lagoon Reserve. Where relevant, options and recommendations for their management are also discussed.</w:t>
      </w:r>
    </w:p>
    <w:p w14:paraId="1F7A937C" w14:textId="5D9617BA" w:rsidR="00CC19ED" w:rsidRPr="0075725F" w:rsidRDefault="00CC19ED" w:rsidP="00CC19ED">
      <w:pPr>
        <w:pStyle w:val="Heading2"/>
        <w:jc w:val="both"/>
        <w:rPr>
          <w:rFonts w:ascii="Century Gothic" w:hAnsi="Century Gothic"/>
        </w:rPr>
      </w:pPr>
      <w:bookmarkStart w:id="77" w:name="_Toc491434107"/>
      <w:r w:rsidRPr="0075725F">
        <w:rPr>
          <w:rFonts w:ascii="Century Gothic" w:hAnsi="Century Gothic"/>
        </w:rPr>
        <w:t>Site Restoration</w:t>
      </w:r>
      <w:bookmarkEnd w:id="77"/>
    </w:p>
    <w:p w14:paraId="3527CAA7" w14:textId="7DE70E84" w:rsidR="004D7E79" w:rsidRDefault="00CC19ED" w:rsidP="00CC19ED">
      <w:pPr>
        <w:pStyle w:val="BodyText"/>
        <w:jc w:val="both"/>
        <w:rPr>
          <w:rFonts w:ascii="Century Gothic" w:hAnsi="Century Gothic"/>
        </w:rPr>
      </w:pPr>
      <w:r w:rsidRPr="005B1C4A">
        <w:rPr>
          <w:rFonts w:ascii="Century Gothic" w:hAnsi="Century Gothic"/>
        </w:rPr>
        <w:t xml:space="preserve">Because of the </w:t>
      </w:r>
      <w:r w:rsidR="004D7E79">
        <w:rPr>
          <w:rFonts w:ascii="Century Gothic" w:hAnsi="Century Gothic"/>
        </w:rPr>
        <w:t xml:space="preserve">ecological and cultural </w:t>
      </w:r>
      <w:r w:rsidRPr="005B1C4A">
        <w:rPr>
          <w:rFonts w:ascii="Century Gothic" w:hAnsi="Century Gothic"/>
        </w:rPr>
        <w:t>importance of Tārerekautuku/Yarrs Lagoon restoration</w:t>
      </w:r>
      <w:r w:rsidR="004D7E79">
        <w:rPr>
          <w:rFonts w:ascii="Century Gothic" w:hAnsi="Century Gothic"/>
        </w:rPr>
        <w:t xml:space="preserve"> of the site </w:t>
      </w:r>
      <w:r w:rsidR="008B2BD0">
        <w:rPr>
          <w:rFonts w:ascii="Century Gothic" w:hAnsi="Century Gothic"/>
        </w:rPr>
        <w:t>is strongly recommended</w:t>
      </w:r>
      <w:r w:rsidRPr="005B1C4A">
        <w:rPr>
          <w:rFonts w:ascii="Century Gothic" w:hAnsi="Century Gothic"/>
        </w:rPr>
        <w:t>.</w:t>
      </w:r>
      <w:r w:rsidR="008B2BD0">
        <w:rPr>
          <w:rFonts w:ascii="Century Gothic" w:hAnsi="Century Gothic"/>
        </w:rPr>
        <w:t xml:space="preserve"> The following sections of this report discuss the issues that need to be considered and</w:t>
      </w:r>
      <w:r w:rsidR="00324A46">
        <w:rPr>
          <w:rFonts w:ascii="Century Gothic" w:hAnsi="Century Gothic"/>
        </w:rPr>
        <w:t>,</w:t>
      </w:r>
      <w:r w:rsidR="008B2BD0">
        <w:rPr>
          <w:rFonts w:ascii="Century Gothic" w:hAnsi="Century Gothic"/>
        </w:rPr>
        <w:t xml:space="preserve"> where appropriate, provide recommendations and options for achieving this.</w:t>
      </w:r>
      <w:r w:rsidRPr="005B1C4A">
        <w:rPr>
          <w:rFonts w:ascii="Century Gothic" w:hAnsi="Century Gothic"/>
        </w:rPr>
        <w:t xml:space="preserve"> </w:t>
      </w:r>
    </w:p>
    <w:p w14:paraId="2818F2A8" w14:textId="4FF54DE0" w:rsidR="004D7E79" w:rsidRDefault="00CC19ED" w:rsidP="00CC19ED">
      <w:pPr>
        <w:pStyle w:val="BodyText"/>
        <w:jc w:val="both"/>
        <w:rPr>
          <w:rFonts w:ascii="Century Gothic" w:hAnsi="Century Gothic"/>
        </w:rPr>
      </w:pPr>
      <w:r w:rsidRPr="005B1C4A">
        <w:rPr>
          <w:rFonts w:ascii="Century Gothic" w:hAnsi="Century Gothic"/>
        </w:rPr>
        <w:t xml:space="preserve">It is recommended that </w:t>
      </w:r>
      <w:r w:rsidR="00363981">
        <w:rPr>
          <w:rFonts w:ascii="Century Gothic" w:hAnsi="Century Gothic"/>
        </w:rPr>
        <w:t>SDC</w:t>
      </w:r>
      <w:r w:rsidRPr="005B1C4A">
        <w:rPr>
          <w:rFonts w:ascii="Century Gothic" w:hAnsi="Century Gothic"/>
        </w:rPr>
        <w:t xml:space="preserve"> </w:t>
      </w:r>
      <w:r w:rsidR="008B2BD0">
        <w:rPr>
          <w:rFonts w:ascii="Century Gothic" w:hAnsi="Century Gothic"/>
        </w:rPr>
        <w:t xml:space="preserve">work </w:t>
      </w:r>
      <w:r w:rsidR="008B2BD0" w:rsidRPr="008B2BD0">
        <w:rPr>
          <w:rFonts w:ascii="Century Gothic" w:hAnsi="Century Gothic"/>
        </w:rPr>
        <w:t xml:space="preserve">with </w:t>
      </w:r>
      <w:r w:rsidR="008B2BD0">
        <w:rPr>
          <w:rFonts w:ascii="Century Gothic" w:hAnsi="Century Gothic"/>
        </w:rPr>
        <w:t xml:space="preserve">adjacent landowners, the local </w:t>
      </w:r>
      <w:r w:rsidR="008B2BD0" w:rsidRPr="008B2BD0">
        <w:rPr>
          <w:rFonts w:ascii="Century Gothic" w:hAnsi="Century Gothic"/>
        </w:rPr>
        <w:t>community</w:t>
      </w:r>
      <w:r w:rsidR="008B2BD0">
        <w:rPr>
          <w:rFonts w:ascii="Century Gothic" w:hAnsi="Century Gothic"/>
        </w:rPr>
        <w:t xml:space="preserve">, other groups and relevant </w:t>
      </w:r>
      <w:r w:rsidR="008B2BD0" w:rsidRPr="008B2BD0">
        <w:rPr>
          <w:rFonts w:ascii="Century Gothic" w:hAnsi="Century Gothic"/>
        </w:rPr>
        <w:t xml:space="preserve">government agencies </w:t>
      </w:r>
      <w:r w:rsidR="008B2BD0">
        <w:rPr>
          <w:rFonts w:ascii="Century Gothic" w:hAnsi="Century Gothic"/>
        </w:rPr>
        <w:t>during Stage 2 of this work (</w:t>
      </w:r>
      <w:r w:rsidR="002E5E25">
        <w:rPr>
          <w:rFonts w:ascii="Century Gothic" w:hAnsi="Century Gothic"/>
        </w:rPr>
        <w:t>g</w:t>
      </w:r>
      <w:r w:rsidR="008B2BD0">
        <w:rPr>
          <w:rFonts w:ascii="Century Gothic" w:hAnsi="Century Gothic"/>
        </w:rPr>
        <w:t xml:space="preserve">roup </w:t>
      </w:r>
      <w:r w:rsidR="002E5E25">
        <w:rPr>
          <w:rFonts w:ascii="Century Gothic" w:hAnsi="Century Gothic"/>
        </w:rPr>
        <w:t>f</w:t>
      </w:r>
      <w:r w:rsidR="008B2BD0">
        <w:rPr>
          <w:rFonts w:ascii="Century Gothic" w:hAnsi="Century Gothic"/>
        </w:rPr>
        <w:t xml:space="preserve">acilitation and information gathering) </w:t>
      </w:r>
      <w:r w:rsidR="008B2BD0" w:rsidRPr="008B2BD0">
        <w:rPr>
          <w:rFonts w:ascii="Century Gothic" w:hAnsi="Century Gothic"/>
        </w:rPr>
        <w:t xml:space="preserve">to </w:t>
      </w:r>
      <w:r w:rsidR="008B2BD0">
        <w:rPr>
          <w:rFonts w:ascii="Century Gothic" w:hAnsi="Century Gothic"/>
        </w:rPr>
        <w:t xml:space="preserve">develop </w:t>
      </w:r>
      <w:r w:rsidR="008B2BD0" w:rsidRPr="008B2BD0">
        <w:rPr>
          <w:rFonts w:ascii="Century Gothic" w:hAnsi="Century Gothic"/>
        </w:rPr>
        <w:t xml:space="preserve">a </w:t>
      </w:r>
      <w:r w:rsidRPr="005B1C4A">
        <w:rPr>
          <w:rFonts w:ascii="Century Gothic" w:hAnsi="Century Gothic"/>
        </w:rPr>
        <w:t xml:space="preserve">vision for the long-term restoration of the site. </w:t>
      </w:r>
    </w:p>
    <w:p w14:paraId="3C78C5C7" w14:textId="04196F39" w:rsidR="00CC19ED" w:rsidRDefault="00CC19ED" w:rsidP="00CC19ED">
      <w:pPr>
        <w:pStyle w:val="BodyText"/>
        <w:jc w:val="both"/>
        <w:rPr>
          <w:rFonts w:ascii="Century Gothic" w:hAnsi="Century Gothic"/>
        </w:rPr>
      </w:pPr>
      <w:r w:rsidRPr="005B1C4A">
        <w:rPr>
          <w:rFonts w:ascii="Century Gothic" w:hAnsi="Century Gothic"/>
        </w:rPr>
        <w:t xml:space="preserve">From an ecological perspective, an appropriate long-term vision for Tārerekautuku/Yarrs Lagoon Reserve could be to restore the former indigenous vegetation and ecosystems that would once have occurred there, that is </w:t>
      </w:r>
      <w:r w:rsidR="002E5E25" w:rsidRPr="00F732F8">
        <w:rPr>
          <w:rFonts w:ascii="Century Gothic" w:hAnsi="Century Gothic"/>
        </w:rPr>
        <w:t xml:space="preserve">freshwater wetland vegetation characterised by sedgeland, rushland, </w:t>
      </w:r>
      <w:r w:rsidR="00E50FD1">
        <w:rPr>
          <w:rFonts w:ascii="Century Gothic" w:hAnsi="Century Gothic"/>
        </w:rPr>
        <w:t>raupō</w:t>
      </w:r>
      <w:r w:rsidR="002E5E25" w:rsidRPr="00F732F8">
        <w:rPr>
          <w:rFonts w:ascii="Century Gothic" w:hAnsi="Century Gothic"/>
        </w:rPr>
        <w:t xml:space="preserve"> reedland, and lowland flax with small-leaved shrubs</w:t>
      </w:r>
      <w:r w:rsidR="002E5E25">
        <w:rPr>
          <w:rFonts w:ascii="Century Gothic" w:hAnsi="Century Gothic"/>
        </w:rPr>
        <w:t>, mānuka</w:t>
      </w:r>
      <w:r w:rsidR="002E5E25" w:rsidRPr="00F732F8">
        <w:rPr>
          <w:rFonts w:ascii="Century Gothic" w:hAnsi="Century Gothic"/>
        </w:rPr>
        <w:t xml:space="preserve"> and kahikatea forest. </w:t>
      </w:r>
      <w:r w:rsidR="00495F90">
        <w:rPr>
          <w:rFonts w:ascii="Century Gothic" w:hAnsi="Century Gothic"/>
        </w:rPr>
        <w:t>However, during group facilitation and information gathering workshops, other ideas, such as r</w:t>
      </w:r>
      <w:r w:rsidR="002E5E25">
        <w:rPr>
          <w:rFonts w:ascii="Century Gothic" w:hAnsi="Century Gothic"/>
        </w:rPr>
        <w:t xml:space="preserve">ecreational </w:t>
      </w:r>
      <w:r w:rsidR="00495F90">
        <w:rPr>
          <w:rFonts w:ascii="Century Gothic" w:hAnsi="Century Gothic"/>
        </w:rPr>
        <w:t>and</w:t>
      </w:r>
      <w:r w:rsidR="002E5E25">
        <w:rPr>
          <w:rFonts w:ascii="Century Gothic" w:hAnsi="Century Gothic"/>
        </w:rPr>
        <w:t xml:space="preserve"> cultural </w:t>
      </w:r>
      <w:r w:rsidR="00495F90">
        <w:rPr>
          <w:rFonts w:ascii="Century Gothic" w:hAnsi="Century Gothic"/>
        </w:rPr>
        <w:t>elements of the site’s restoration could also be incorporated into this vision.</w:t>
      </w:r>
      <w:r w:rsidR="002E5E25">
        <w:rPr>
          <w:rFonts w:ascii="Century Gothic" w:hAnsi="Century Gothic"/>
        </w:rPr>
        <w:t xml:space="preserve"> </w:t>
      </w:r>
    </w:p>
    <w:p w14:paraId="5E0CEC2F" w14:textId="6E9FF909" w:rsidR="00C407C4" w:rsidRDefault="00C407C4" w:rsidP="007A275D">
      <w:pPr>
        <w:pStyle w:val="BodyText"/>
        <w:jc w:val="both"/>
        <w:rPr>
          <w:rFonts w:ascii="Century Gothic" w:hAnsi="Century Gothic"/>
          <w:szCs w:val="20"/>
        </w:rPr>
      </w:pPr>
      <w:r>
        <w:rPr>
          <w:rFonts w:ascii="Century Gothic" w:hAnsi="Century Gothic"/>
          <w:szCs w:val="20"/>
        </w:rPr>
        <w:lastRenderedPageBreak/>
        <w:t>Willow control is likely to be pivotal to the restoration of the site, and t</w:t>
      </w:r>
      <w:r w:rsidR="002E5E25">
        <w:rPr>
          <w:rFonts w:ascii="Century Gothic" w:hAnsi="Century Gothic"/>
          <w:szCs w:val="20"/>
        </w:rPr>
        <w:t xml:space="preserve">he approach to restoration is likely to be dependent on the strategy used to control willows within the </w:t>
      </w:r>
      <w:r w:rsidR="005200AB">
        <w:rPr>
          <w:rFonts w:ascii="Century Gothic" w:hAnsi="Century Gothic"/>
        </w:rPr>
        <w:t>R</w:t>
      </w:r>
      <w:r w:rsidR="005200AB" w:rsidRPr="00464426">
        <w:rPr>
          <w:rFonts w:ascii="Century Gothic" w:hAnsi="Century Gothic"/>
        </w:rPr>
        <w:t>eserve</w:t>
      </w:r>
      <w:r w:rsidR="002E5E25">
        <w:rPr>
          <w:rFonts w:ascii="Century Gothic" w:hAnsi="Century Gothic"/>
          <w:szCs w:val="20"/>
        </w:rPr>
        <w:t xml:space="preserve">. </w:t>
      </w:r>
    </w:p>
    <w:p w14:paraId="28D7045E" w14:textId="5843EFD2" w:rsidR="00C407C4" w:rsidRDefault="00C407C4" w:rsidP="00B00AE8">
      <w:pPr>
        <w:pStyle w:val="BodyText"/>
        <w:jc w:val="both"/>
        <w:rPr>
          <w:rFonts w:ascii="Century Gothic" w:hAnsi="Century Gothic"/>
        </w:rPr>
      </w:pPr>
      <w:r>
        <w:rPr>
          <w:rFonts w:ascii="Century Gothic" w:hAnsi="Century Gothic"/>
          <w:szCs w:val="20"/>
        </w:rPr>
        <w:t>T</w:t>
      </w:r>
      <w:r w:rsidRPr="00F732F8">
        <w:rPr>
          <w:rFonts w:ascii="Century Gothic" w:hAnsi="Century Gothic"/>
          <w:szCs w:val="20"/>
        </w:rPr>
        <w:t xml:space="preserve">he protection and management of the existing </w:t>
      </w:r>
      <w:r w:rsidR="00FB2ADC">
        <w:rPr>
          <w:rFonts w:ascii="Century Gothic" w:hAnsi="Century Gothic"/>
        </w:rPr>
        <w:t>indigenous</w:t>
      </w:r>
      <w:r w:rsidRPr="00F732F8">
        <w:rPr>
          <w:rFonts w:ascii="Century Gothic" w:hAnsi="Century Gothic"/>
          <w:szCs w:val="20"/>
        </w:rPr>
        <w:t xml:space="preserve"> remnants is a high</w:t>
      </w:r>
      <w:r>
        <w:rPr>
          <w:rFonts w:ascii="Century Gothic" w:hAnsi="Century Gothic"/>
          <w:szCs w:val="20"/>
        </w:rPr>
        <w:t>er</w:t>
      </w:r>
      <w:r w:rsidRPr="00F732F8">
        <w:rPr>
          <w:rFonts w:ascii="Century Gothic" w:hAnsi="Century Gothic"/>
          <w:szCs w:val="20"/>
        </w:rPr>
        <w:t xml:space="preserve"> priority than undertaking </w:t>
      </w:r>
      <w:r>
        <w:rPr>
          <w:rFonts w:ascii="Century Gothic" w:hAnsi="Century Gothic"/>
          <w:szCs w:val="20"/>
        </w:rPr>
        <w:t>r</w:t>
      </w:r>
      <w:r w:rsidRPr="00F732F8">
        <w:rPr>
          <w:rFonts w:ascii="Century Gothic" w:hAnsi="Century Gothic"/>
          <w:szCs w:val="20"/>
        </w:rPr>
        <w:t>estoration plantings</w:t>
      </w:r>
      <w:r>
        <w:rPr>
          <w:rFonts w:ascii="Century Gothic" w:hAnsi="Century Gothic"/>
          <w:szCs w:val="20"/>
        </w:rPr>
        <w:t>,</w:t>
      </w:r>
      <w:r w:rsidRPr="00F732F8">
        <w:rPr>
          <w:rFonts w:ascii="Century Gothic" w:hAnsi="Century Gothic"/>
          <w:szCs w:val="20"/>
        </w:rPr>
        <w:t xml:space="preserve"> unless </w:t>
      </w:r>
      <w:r>
        <w:rPr>
          <w:rFonts w:ascii="Century Gothic" w:hAnsi="Century Gothic"/>
          <w:szCs w:val="20"/>
        </w:rPr>
        <w:t>plantings</w:t>
      </w:r>
      <w:r w:rsidRPr="00F732F8">
        <w:rPr>
          <w:rFonts w:ascii="Century Gothic" w:hAnsi="Century Gothic"/>
          <w:szCs w:val="20"/>
        </w:rPr>
        <w:t xml:space="preserve"> </w:t>
      </w:r>
      <w:r>
        <w:rPr>
          <w:rFonts w:ascii="Century Gothic" w:hAnsi="Century Gothic"/>
          <w:szCs w:val="20"/>
        </w:rPr>
        <w:t>are undertaken to s</w:t>
      </w:r>
      <w:r w:rsidRPr="00F732F8">
        <w:rPr>
          <w:rFonts w:ascii="Century Gothic" w:hAnsi="Century Gothic"/>
          <w:szCs w:val="20"/>
        </w:rPr>
        <w:t>uppress weed growth following willow control.</w:t>
      </w:r>
      <w:r>
        <w:rPr>
          <w:rFonts w:ascii="Century Gothic" w:hAnsi="Century Gothic"/>
          <w:szCs w:val="20"/>
        </w:rPr>
        <w:t xml:space="preserve"> </w:t>
      </w:r>
      <w:r w:rsidR="00495F90">
        <w:rPr>
          <w:rFonts w:ascii="Century Gothic" w:hAnsi="Century Gothic"/>
          <w:szCs w:val="20"/>
        </w:rPr>
        <w:t>Currently, h</w:t>
      </w:r>
      <w:r w:rsidR="007A275D" w:rsidRPr="00464426">
        <w:rPr>
          <w:rFonts w:ascii="Century Gothic" w:hAnsi="Century Gothic"/>
        </w:rPr>
        <w:t>igh priority areas for</w:t>
      </w:r>
      <w:r>
        <w:rPr>
          <w:rFonts w:ascii="Century Gothic" w:hAnsi="Century Gothic"/>
        </w:rPr>
        <w:t xml:space="preserve"> ecological restoration are the a</w:t>
      </w:r>
      <w:r w:rsidR="007A275D" w:rsidRPr="0075725F">
        <w:rPr>
          <w:rFonts w:ascii="Century Gothic" w:hAnsi="Century Gothic"/>
        </w:rPr>
        <w:t xml:space="preserve">reas with more intact wetland </w:t>
      </w:r>
      <w:r w:rsidR="002E5E25" w:rsidRPr="00B00AE8">
        <w:rPr>
          <w:rFonts w:ascii="Century Gothic" w:hAnsi="Century Gothic"/>
        </w:rPr>
        <w:t xml:space="preserve">vegetation </w:t>
      </w:r>
      <w:r w:rsidR="007A275D" w:rsidRPr="0075725F">
        <w:rPr>
          <w:rFonts w:ascii="Century Gothic" w:hAnsi="Century Gothic"/>
        </w:rPr>
        <w:t>communities,</w:t>
      </w:r>
      <w:r>
        <w:rPr>
          <w:rFonts w:ascii="Century Gothic" w:hAnsi="Century Gothic"/>
        </w:rPr>
        <w:t xml:space="preserve"> and</w:t>
      </w:r>
      <w:r w:rsidR="007A275D" w:rsidRPr="0075725F">
        <w:rPr>
          <w:rFonts w:ascii="Century Gothic" w:hAnsi="Century Gothic"/>
        </w:rPr>
        <w:t xml:space="preserve"> </w:t>
      </w:r>
      <w:r w:rsidR="002E5E25" w:rsidRPr="00B00AE8">
        <w:rPr>
          <w:rFonts w:ascii="Century Gothic" w:hAnsi="Century Gothic"/>
        </w:rPr>
        <w:t>particularly</w:t>
      </w:r>
      <w:r>
        <w:rPr>
          <w:rFonts w:ascii="Century Gothic" w:hAnsi="Century Gothic"/>
        </w:rPr>
        <w:t>:</w:t>
      </w:r>
    </w:p>
    <w:p w14:paraId="42D74B91" w14:textId="59B35906" w:rsidR="00C407C4" w:rsidRDefault="00C407C4" w:rsidP="00535057">
      <w:pPr>
        <w:pStyle w:val="BodyText"/>
        <w:numPr>
          <w:ilvl w:val="0"/>
          <w:numId w:val="21"/>
        </w:numPr>
        <w:jc w:val="both"/>
        <w:rPr>
          <w:rFonts w:ascii="Century Gothic" w:hAnsi="Century Gothic"/>
        </w:rPr>
      </w:pPr>
      <w:r>
        <w:rPr>
          <w:rFonts w:ascii="Century Gothic" w:hAnsi="Century Gothic"/>
        </w:rPr>
        <w:t>T</w:t>
      </w:r>
      <w:r w:rsidR="002E5E25" w:rsidRPr="00B00AE8">
        <w:rPr>
          <w:rFonts w:ascii="Century Gothic" w:hAnsi="Century Gothic"/>
        </w:rPr>
        <w:t xml:space="preserve">he </w:t>
      </w:r>
      <w:r w:rsidR="00495F90" w:rsidRPr="00B00AE8">
        <w:rPr>
          <w:rFonts w:ascii="Century Gothic" w:hAnsi="Century Gothic"/>
        </w:rPr>
        <w:t>indigenous rushland</w:t>
      </w:r>
      <w:r>
        <w:rPr>
          <w:rFonts w:ascii="Century Gothic" w:hAnsi="Century Gothic"/>
        </w:rPr>
        <w:t>;</w:t>
      </w:r>
      <w:r w:rsidR="00495F90" w:rsidRPr="00B00AE8">
        <w:rPr>
          <w:rFonts w:ascii="Century Gothic" w:hAnsi="Century Gothic"/>
        </w:rPr>
        <w:t xml:space="preserve"> </w:t>
      </w:r>
    </w:p>
    <w:p w14:paraId="3A0A67BF" w14:textId="383B0384" w:rsidR="00C407C4" w:rsidRDefault="00C407C4" w:rsidP="00535057">
      <w:pPr>
        <w:pStyle w:val="BodyText"/>
        <w:numPr>
          <w:ilvl w:val="0"/>
          <w:numId w:val="21"/>
        </w:numPr>
        <w:jc w:val="both"/>
        <w:rPr>
          <w:rFonts w:ascii="Century Gothic" w:hAnsi="Century Gothic"/>
        </w:rPr>
      </w:pPr>
      <w:r>
        <w:rPr>
          <w:rFonts w:ascii="Century Gothic" w:hAnsi="Century Gothic"/>
        </w:rPr>
        <w:t>T</w:t>
      </w:r>
      <w:r w:rsidR="00495F90" w:rsidRPr="00B00AE8">
        <w:rPr>
          <w:rFonts w:ascii="Century Gothic" w:hAnsi="Century Gothic"/>
        </w:rPr>
        <w:t xml:space="preserve">he two </w:t>
      </w:r>
      <w:r w:rsidR="00D022CF" w:rsidRPr="00B00AE8">
        <w:rPr>
          <w:rFonts w:ascii="Century Gothic" w:hAnsi="Century Gothic"/>
        </w:rPr>
        <w:t>mānuka</w:t>
      </w:r>
      <w:r w:rsidR="007A275D" w:rsidRPr="0075725F">
        <w:rPr>
          <w:rFonts w:ascii="Century Gothic" w:hAnsi="Century Gothic"/>
        </w:rPr>
        <w:t xml:space="preserve"> </w:t>
      </w:r>
      <w:r w:rsidR="00495F90" w:rsidRPr="00B00AE8">
        <w:rPr>
          <w:rFonts w:ascii="Century Gothic" w:hAnsi="Century Gothic"/>
        </w:rPr>
        <w:t>stands</w:t>
      </w:r>
      <w:r>
        <w:rPr>
          <w:rFonts w:ascii="Century Gothic" w:hAnsi="Century Gothic"/>
        </w:rPr>
        <w:t>;</w:t>
      </w:r>
      <w:r w:rsidR="00495F90" w:rsidRPr="00B00AE8">
        <w:rPr>
          <w:rFonts w:ascii="Century Gothic" w:hAnsi="Century Gothic"/>
        </w:rPr>
        <w:t xml:space="preserve"> and</w:t>
      </w:r>
    </w:p>
    <w:p w14:paraId="61473A13" w14:textId="33C269F3" w:rsidR="007A275D" w:rsidRPr="0075725F" w:rsidRDefault="00C407C4" w:rsidP="00535057">
      <w:pPr>
        <w:pStyle w:val="BodyText"/>
        <w:numPr>
          <w:ilvl w:val="0"/>
          <w:numId w:val="21"/>
        </w:numPr>
        <w:jc w:val="both"/>
        <w:rPr>
          <w:rFonts w:ascii="Century Gothic" w:hAnsi="Century Gothic"/>
        </w:rPr>
      </w:pPr>
      <w:r>
        <w:rPr>
          <w:rFonts w:ascii="Century Gothic" w:hAnsi="Century Gothic"/>
        </w:rPr>
        <w:t>A</w:t>
      </w:r>
      <w:r w:rsidR="00495F90" w:rsidRPr="00B00AE8">
        <w:rPr>
          <w:rFonts w:ascii="Century Gothic" w:hAnsi="Century Gothic"/>
        </w:rPr>
        <w:t xml:space="preserve">reas of dense indigenous wetland vegetation under the </w:t>
      </w:r>
      <w:r>
        <w:rPr>
          <w:rFonts w:ascii="Century Gothic" w:hAnsi="Century Gothic"/>
        </w:rPr>
        <w:t xml:space="preserve">existing </w:t>
      </w:r>
      <w:r w:rsidR="00495F90" w:rsidRPr="00B00AE8">
        <w:rPr>
          <w:rFonts w:ascii="Century Gothic" w:hAnsi="Century Gothic"/>
        </w:rPr>
        <w:t>willow canopy</w:t>
      </w:r>
      <w:r w:rsidRPr="0075725F">
        <w:rPr>
          <w:rFonts w:ascii="Century Gothic" w:hAnsi="Century Gothic"/>
        </w:rPr>
        <w:t>.</w:t>
      </w:r>
    </w:p>
    <w:p w14:paraId="5477BBE1" w14:textId="61807444" w:rsidR="00C407C4" w:rsidRDefault="00C407C4" w:rsidP="007A275D">
      <w:pPr>
        <w:pStyle w:val="BodyText"/>
        <w:jc w:val="both"/>
        <w:rPr>
          <w:rFonts w:ascii="Century Gothic" w:hAnsi="Century Gothic"/>
          <w:szCs w:val="20"/>
        </w:rPr>
      </w:pPr>
      <w:r>
        <w:rPr>
          <w:rFonts w:ascii="Century Gothic" w:hAnsi="Century Gothic"/>
          <w:szCs w:val="20"/>
        </w:rPr>
        <w:t xml:space="preserve">The management issues outlined in the following sections of this report should be considered, and discussed further during </w:t>
      </w:r>
      <w:r>
        <w:rPr>
          <w:rFonts w:ascii="Century Gothic" w:hAnsi="Century Gothic"/>
        </w:rPr>
        <w:t xml:space="preserve">Stage 2 of this work (group facilitation and information gathering). The key management issues </w:t>
      </w:r>
      <w:r w:rsidR="007A5B8D">
        <w:rPr>
          <w:rFonts w:ascii="Century Gothic" w:hAnsi="Century Gothic"/>
        </w:rPr>
        <w:t>and actions</w:t>
      </w:r>
      <w:r>
        <w:rPr>
          <w:rFonts w:ascii="Century Gothic" w:hAnsi="Century Gothic"/>
        </w:rPr>
        <w:t xml:space="preserve"> should </w:t>
      </w:r>
      <w:r w:rsidR="007A5B8D">
        <w:rPr>
          <w:rFonts w:ascii="Century Gothic" w:hAnsi="Century Gothic"/>
        </w:rPr>
        <w:t xml:space="preserve">then </w:t>
      </w:r>
      <w:r>
        <w:rPr>
          <w:rFonts w:ascii="Century Gothic" w:hAnsi="Century Gothic"/>
        </w:rPr>
        <w:t xml:space="preserve">be incorporated into the </w:t>
      </w:r>
      <w:r w:rsidRPr="00C407C4">
        <w:rPr>
          <w:rFonts w:ascii="Century Gothic" w:hAnsi="Century Gothic"/>
          <w:szCs w:val="20"/>
        </w:rPr>
        <w:t xml:space="preserve">Reserve Management Plan </w:t>
      </w:r>
      <w:r>
        <w:rPr>
          <w:rFonts w:ascii="Century Gothic" w:hAnsi="Century Gothic"/>
          <w:szCs w:val="20"/>
        </w:rPr>
        <w:t xml:space="preserve">which </w:t>
      </w:r>
      <w:r w:rsidRPr="00C407C4">
        <w:rPr>
          <w:rFonts w:ascii="Century Gothic" w:hAnsi="Century Gothic"/>
          <w:szCs w:val="20"/>
        </w:rPr>
        <w:t xml:space="preserve">will be the primary source and reference </w:t>
      </w:r>
      <w:r w:rsidR="00E60257">
        <w:rPr>
          <w:rFonts w:ascii="Century Gothic" w:hAnsi="Century Gothic"/>
          <w:szCs w:val="20"/>
        </w:rPr>
        <w:t xml:space="preserve">for the future management of </w:t>
      </w:r>
      <w:r w:rsidR="00E60257" w:rsidRPr="005B1C4A">
        <w:rPr>
          <w:rFonts w:ascii="Century Gothic" w:hAnsi="Century Gothic"/>
        </w:rPr>
        <w:t>Tārerekautuku</w:t>
      </w:r>
      <w:r w:rsidRPr="00C407C4">
        <w:rPr>
          <w:rFonts w:ascii="Century Gothic" w:hAnsi="Century Gothic"/>
          <w:szCs w:val="20"/>
        </w:rPr>
        <w:t>/Yarrs Lagoon</w:t>
      </w:r>
      <w:r>
        <w:rPr>
          <w:rFonts w:ascii="Century Gothic" w:hAnsi="Century Gothic"/>
          <w:szCs w:val="20"/>
        </w:rPr>
        <w:t>.</w:t>
      </w:r>
    </w:p>
    <w:p w14:paraId="7A6003D4" w14:textId="77777777" w:rsidR="00C407C4" w:rsidRPr="00464426" w:rsidRDefault="00C407C4" w:rsidP="00C407C4">
      <w:pPr>
        <w:spacing w:after="120"/>
        <w:jc w:val="both"/>
        <w:rPr>
          <w:rFonts w:ascii="Century Gothic" w:hAnsi="Century Gothic"/>
          <w:b/>
          <w:szCs w:val="20"/>
        </w:rPr>
      </w:pPr>
      <w:r w:rsidRPr="00464426">
        <w:rPr>
          <w:rFonts w:ascii="Century Gothic" w:hAnsi="Century Gothic"/>
          <w:b/>
          <w:szCs w:val="20"/>
        </w:rPr>
        <w:t>Recommendation</w:t>
      </w:r>
      <w:r>
        <w:rPr>
          <w:rFonts w:ascii="Century Gothic" w:hAnsi="Century Gothic"/>
          <w:b/>
          <w:szCs w:val="20"/>
        </w:rPr>
        <w:t>s:</w:t>
      </w:r>
    </w:p>
    <w:p w14:paraId="507FDD1E" w14:textId="77777777" w:rsidR="00C407C4" w:rsidRDefault="00C407C4" w:rsidP="00C407C4">
      <w:pPr>
        <w:pStyle w:val="BodyText"/>
        <w:jc w:val="both"/>
        <w:rPr>
          <w:rFonts w:ascii="Century Gothic" w:hAnsi="Century Gothic"/>
        </w:rPr>
      </w:pPr>
      <w:r w:rsidRPr="00321B9D">
        <w:rPr>
          <w:rFonts w:ascii="Century Gothic" w:hAnsi="Century Gothic"/>
        </w:rPr>
        <w:t>It is recommended that</w:t>
      </w:r>
      <w:r>
        <w:rPr>
          <w:rFonts w:ascii="Century Gothic" w:hAnsi="Century Gothic"/>
        </w:rPr>
        <w:t>:</w:t>
      </w:r>
    </w:p>
    <w:p w14:paraId="5452A08A" w14:textId="388E8E04" w:rsidR="00C407C4" w:rsidRDefault="00C407C4" w:rsidP="00535057">
      <w:pPr>
        <w:pStyle w:val="BodyText"/>
        <w:numPr>
          <w:ilvl w:val="0"/>
          <w:numId w:val="17"/>
        </w:numPr>
        <w:rPr>
          <w:rFonts w:ascii="Century Gothic" w:hAnsi="Century Gothic"/>
        </w:rPr>
      </w:pPr>
      <w:r>
        <w:rPr>
          <w:rFonts w:ascii="Century Gothic" w:hAnsi="Century Gothic"/>
        </w:rPr>
        <w:t xml:space="preserve">Stakeholders </w:t>
      </w:r>
      <w:r w:rsidRPr="00F732F8">
        <w:rPr>
          <w:rFonts w:ascii="Century Gothic" w:hAnsi="Century Gothic"/>
        </w:rPr>
        <w:t xml:space="preserve">consider a vision for the long-term restoration of the site, and that this be discussed and developed further at workshops during the </w:t>
      </w:r>
      <w:r>
        <w:rPr>
          <w:rFonts w:ascii="Century Gothic" w:hAnsi="Century Gothic"/>
        </w:rPr>
        <w:t>group facilitation and information gathering stage of this work.</w:t>
      </w:r>
    </w:p>
    <w:p w14:paraId="63307EB8" w14:textId="38BA26FA" w:rsidR="007A5B8D" w:rsidRPr="0075725F" w:rsidRDefault="007A5B8D" w:rsidP="00535057">
      <w:pPr>
        <w:pStyle w:val="BodyText"/>
        <w:numPr>
          <w:ilvl w:val="0"/>
          <w:numId w:val="17"/>
        </w:numPr>
        <w:jc w:val="both"/>
        <w:rPr>
          <w:rFonts w:ascii="Century Gothic" w:hAnsi="Century Gothic"/>
          <w:szCs w:val="20"/>
        </w:rPr>
      </w:pPr>
      <w:r>
        <w:rPr>
          <w:rFonts w:ascii="Century Gothic" w:hAnsi="Century Gothic"/>
          <w:szCs w:val="20"/>
        </w:rPr>
        <w:t xml:space="preserve">The management issues outlined in the following sections of this report be considered, and discussed further during </w:t>
      </w:r>
      <w:r>
        <w:rPr>
          <w:rFonts w:ascii="Century Gothic" w:hAnsi="Century Gothic"/>
        </w:rPr>
        <w:t xml:space="preserve">Stage 2 of this work (group facilitation and information gathering). </w:t>
      </w:r>
    </w:p>
    <w:p w14:paraId="14C9CA24" w14:textId="76690313" w:rsidR="007A5B8D" w:rsidRDefault="007A5B8D" w:rsidP="00535057">
      <w:pPr>
        <w:pStyle w:val="BodyText"/>
        <w:numPr>
          <w:ilvl w:val="0"/>
          <w:numId w:val="17"/>
        </w:numPr>
        <w:jc w:val="both"/>
        <w:rPr>
          <w:rFonts w:ascii="Century Gothic" w:hAnsi="Century Gothic"/>
          <w:szCs w:val="20"/>
        </w:rPr>
      </w:pPr>
      <w:r>
        <w:rPr>
          <w:rFonts w:ascii="Century Gothic" w:hAnsi="Century Gothic"/>
        </w:rPr>
        <w:t xml:space="preserve">The key management issues and actions identified by stakeholders are incorporated into the </w:t>
      </w:r>
      <w:r w:rsidRPr="00C407C4">
        <w:rPr>
          <w:rFonts w:ascii="Century Gothic" w:hAnsi="Century Gothic"/>
          <w:szCs w:val="20"/>
        </w:rPr>
        <w:t>Reserve Management Plan</w:t>
      </w:r>
      <w:r>
        <w:rPr>
          <w:rFonts w:ascii="Century Gothic" w:hAnsi="Century Gothic"/>
          <w:szCs w:val="20"/>
        </w:rPr>
        <w:t>.</w:t>
      </w:r>
    </w:p>
    <w:p w14:paraId="0E559972" w14:textId="0B10F6BC" w:rsidR="00C407C4" w:rsidRPr="00B00A73" w:rsidRDefault="00C407C4" w:rsidP="00B00AE8">
      <w:pPr>
        <w:pStyle w:val="Heading3"/>
        <w:ind w:left="851" w:hanging="851"/>
        <w:jc w:val="both"/>
        <w:rPr>
          <w:rFonts w:ascii="Century Gothic" w:hAnsi="Century Gothic"/>
        </w:rPr>
      </w:pPr>
      <w:r w:rsidRPr="00B00A73">
        <w:rPr>
          <w:rFonts w:ascii="Century Gothic" w:hAnsi="Century Gothic"/>
        </w:rPr>
        <w:t>Restoration planting</w:t>
      </w:r>
    </w:p>
    <w:p w14:paraId="3E86A6EE" w14:textId="7970619D" w:rsidR="00B00A73" w:rsidRDefault="00B00A73" w:rsidP="007A275D">
      <w:pPr>
        <w:pStyle w:val="BodyText"/>
        <w:jc w:val="both"/>
        <w:rPr>
          <w:rFonts w:ascii="Century Gothic" w:hAnsi="Century Gothic"/>
          <w:szCs w:val="20"/>
        </w:rPr>
      </w:pPr>
      <w:r>
        <w:rPr>
          <w:rFonts w:ascii="Century Gothic" w:hAnsi="Century Gothic"/>
          <w:szCs w:val="20"/>
        </w:rPr>
        <w:t xml:space="preserve">In terms of the restoration of the </w:t>
      </w:r>
      <w:r w:rsidR="005200AB">
        <w:rPr>
          <w:rFonts w:ascii="Century Gothic" w:hAnsi="Century Gothic"/>
        </w:rPr>
        <w:t>R</w:t>
      </w:r>
      <w:r w:rsidR="005200AB" w:rsidRPr="00464426">
        <w:rPr>
          <w:rFonts w:ascii="Century Gothic" w:hAnsi="Century Gothic"/>
        </w:rPr>
        <w:t>eserve</w:t>
      </w:r>
      <w:r>
        <w:rPr>
          <w:rFonts w:ascii="Century Gothic" w:hAnsi="Century Gothic"/>
          <w:szCs w:val="20"/>
        </w:rPr>
        <w:t xml:space="preserve">, the protection and enhancement of the existing indigenous values within the </w:t>
      </w:r>
      <w:r w:rsidR="005200AB">
        <w:rPr>
          <w:rFonts w:ascii="Century Gothic" w:hAnsi="Century Gothic"/>
        </w:rPr>
        <w:t>R</w:t>
      </w:r>
      <w:r w:rsidR="005200AB" w:rsidRPr="00464426">
        <w:rPr>
          <w:rFonts w:ascii="Century Gothic" w:hAnsi="Century Gothic"/>
        </w:rPr>
        <w:t>eserve</w:t>
      </w:r>
      <w:r>
        <w:rPr>
          <w:rFonts w:ascii="Century Gothic" w:hAnsi="Century Gothic"/>
          <w:szCs w:val="20"/>
        </w:rPr>
        <w:t xml:space="preserve">, and in particular weed control, should be the highest priority. Restoration planting is a lower priority, unless it is undertaken to </w:t>
      </w:r>
      <w:r w:rsidR="00E31FE6" w:rsidRPr="00B00AE8">
        <w:rPr>
          <w:rFonts w:ascii="Century Gothic" w:hAnsi="Century Gothic"/>
          <w:szCs w:val="20"/>
        </w:rPr>
        <w:t xml:space="preserve">assist weed </w:t>
      </w:r>
      <w:r w:rsidR="00E31FE6">
        <w:rPr>
          <w:rFonts w:ascii="Century Gothic" w:hAnsi="Century Gothic"/>
          <w:szCs w:val="20"/>
        </w:rPr>
        <w:t>suppression, for example planting kahikatea immediately after willow control</w:t>
      </w:r>
      <w:r w:rsidR="00E31FE6" w:rsidRPr="00B00AE8">
        <w:rPr>
          <w:rFonts w:ascii="Century Gothic" w:hAnsi="Century Gothic"/>
          <w:szCs w:val="20"/>
        </w:rPr>
        <w:t xml:space="preserve"> </w:t>
      </w:r>
      <w:r w:rsidR="00E31FE6" w:rsidRPr="0075725F">
        <w:rPr>
          <w:rFonts w:ascii="Century Gothic" w:hAnsi="Century Gothic"/>
          <w:szCs w:val="20"/>
        </w:rPr>
        <w:t xml:space="preserve">(James Griffiths </w:t>
      </w:r>
      <w:r w:rsidR="00E31FE6" w:rsidRPr="00B00AE8">
        <w:rPr>
          <w:rFonts w:ascii="Century Gothic" w:hAnsi="Century Gothic"/>
          <w:i/>
          <w:szCs w:val="20"/>
        </w:rPr>
        <w:t>pers. comm.</w:t>
      </w:r>
      <w:r w:rsidR="00E31FE6" w:rsidRPr="0075725F">
        <w:rPr>
          <w:rFonts w:ascii="Century Gothic" w:hAnsi="Century Gothic"/>
          <w:szCs w:val="20"/>
        </w:rPr>
        <w:t xml:space="preserve"> 2017)</w:t>
      </w:r>
      <w:r w:rsidR="00E31FE6" w:rsidRPr="00B00AE8">
        <w:rPr>
          <w:rFonts w:ascii="Century Gothic" w:hAnsi="Century Gothic"/>
          <w:szCs w:val="20"/>
        </w:rPr>
        <w:t>.</w:t>
      </w:r>
    </w:p>
    <w:p w14:paraId="4D966F44" w14:textId="65245FDC" w:rsidR="00E31FE6" w:rsidRDefault="00E559D6" w:rsidP="007A275D">
      <w:pPr>
        <w:pStyle w:val="BodyText"/>
        <w:jc w:val="both"/>
        <w:rPr>
          <w:rFonts w:ascii="Century Gothic" w:hAnsi="Century Gothic"/>
        </w:rPr>
      </w:pPr>
      <w:r w:rsidRPr="00E559D6">
        <w:rPr>
          <w:rFonts w:ascii="Century Gothic" w:hAnsi="Century Gothic"/>
          <w:szCs w:val="20"/>
        </w:rPr>
        <w:t xml:space="preserve">Restoration planting of </w:t>
      </w:r>
      <w:r w:rsidR="00FB2ADC">
        <w:rPr>
          <w:rFonts w:ascii="Century Gothic" w:hAnsi="Century Gothic"/>
        </w:rPr>
        <w:t>indigenous</w:t>
      </w:r>
      <w:r w:rsidRPr="00E559D6">
        <w:rPr>
          <w:rFonts w:ascii="Century Gothic" w:hAnsi="Century Gothic"/>
          <w:szCs w:val="20"/>
        </w:rPr>
        <w:t xml:space="preserve"> kahikatea-matai forest could be considered for wet pasture sites on </w:t>
      </w:r>
      <w:r w:rsidR="00E31FE6">
        <w:rPr>
          <w:rFonts w:ascii="Century Gothic" w:hAnsi="Century Gothic"/>
          <w:szCs w:val="20"/>
        </w:rPr>
        <w:t xml:space="preserve">the </w:t>
      </w:r>
      <w:r w:rsidRPr="00E559D6">
        <w:rPr>
          <w:rFonts w:ascii="Century Gothic" w:hAnsi="Century Gothic"/>
          <w:szCs w:val="20"/>
        </w:rPr>
        <w:t xml:space="preserve">margins of the </w:t>
      </w:r>
      <w:r w:rsidR="005200AB">
        <w:rPr>
          <w:rFonts w:ascii="Century Gothic" w:hAnsi="Century Gothic"/>
        </w:rPr>
        <w:t>R</w:t>
      </w:r>
      <w:r w:rsidR="005200AB" w:rsidRPr="00464426">
        <w:rPr>
          <w:rFonts w:ascii="Century Gothic" w:hAnsi="Century Gothic"/>
        </w:rPr>
        <w:t>eserve</w:t>
      </w:r>
      <w:r w:rsidRPr="00E559D6">
        <w:rPr>
          <w:rFonts w:ascii="Century Gothic" w:hAnsi="Century Gothic"/>
          <w:szCs w:val="20"/>
        </w:rPr>
        <w:t xml:space="preserve">. </w:t>
      </w:r>
      <w:r w:rsidR="00E31FE6">
        <w:rPr>
          <w:rFonts w:ascii="Century Gothic" w:hAnsi="Century Gothic"/>
          <w:szCs w:val="20"/>
        </w:rPr>
        <w:t xml:space="preserve">In particular, the areas of </w:t>
      </w:r>
      <w:r w:rsidR="00E31FE6">
        <w:rPr>
          <w:rFonts w:ascii="Century Gothic" w:hAnsi="Century Gothic"/>
        </w:rPr>
        <w:t xml:space="preserve">cultivated, </w:t>
      </w:r>
      <w:r w:rsidR="00E31FE6" w:rsidRPr="00B00AE8">
        <w:rPr>
          <w:rFonts w:ascii="Century Gothic" w:hAnsi="Century Gothic"/>
        </w:rPr>
        <w:t xml:space="preserve">farmed </w:t>
      </w:r>
      <w:r w:rsidR="00E31FE6">
        <w:rPr>
          <w:rFonts w:ascii="Century Gothic" w:hAnsi="Century Gothic"/>
        </w:rPr>
        <w:t xml:space="preserve">land at the </w:t>
      </w:r>
      <w:r w:rsidR="00E31FE6" w:rsidRPr="00B00AE8">
        <w:rPr>
          <w:rFonts w:ascii="Century Gothic" w:hAnsi="Century Gothic"/>
        </w:rPr>
        <w:t xml:space="preserve">southern end of the </w:t>
      </w:r>
      <w:r w:rsidR="005200AB">
        <w:rPr>
          <w:rFonts w:ascii="Century Gothic" w:hAnsi="Century Gothic"/>
        </w:rPr>
        <w:t>R</w:t>
      </w:r>
      <w:r w:rsidR="005200AB" w:rsidRPr="00464426">
        <w:rPr>
          <w:rFonts w:ascii="Century Gothic" w:hAnsi="Century Gothic"/>
        </w:rPr>
        <w:t>eserve</w:t>
      </w:r>
      <w:r w:rsidR="00E31FE6">
        <w:rPr>
          <w:rFonts w:ascii="Century Gothic" w:hAnsi="Century Gothic"/>
        </w:rPr>
        <w:t xml:space="preserve"> would be obvious areas for planting in </w:t>
      </w:r>
      <w:r w:rsidR="00FB2ADC">
        <w:rPr>
          <w:rFonts w:ascii="Century Gothic" w:hAnsi="Century Gothic"/>
        </w:rPr>
        <w:t>indigenous</w:t>
      </w:r>
      <w:r w:rsidR="00E31FE6">
        <w:rPr>
          <w:rFonts w:ascii="Century Gothic" w:hAnsi="Century Gothic"/>
        </w:rPr>
        <w:t xml:space="preserve"> species</w:t>
      </w:r>
      <w:r w:rsidR="00E50FD1">
        <w:rPr>
          <w:rFonts w:ascii="Century Gothic" w:hAnsi="Century Gothic"/>
        </w:rPr>
        <w:t>, but any proposals for restoration of these areas should be communicated to affected landowners first</w:t>
      </w:r>
      <w:r w:rsidR="00927001">
        <w:rPr>
          <w:rFonts w:ascii="Century Gothic" w:hAnsi="Century Gothic"/>
        </w:rPr>
        <w:t xml:space="preserve"> (refer to Section 4.3)</w:t>
      </w:r>
      <w:r w:rsidR="00E50FD1">
        <w:rPr>
          <w:rFonts w:ascii="Century Gothic" w:hAnsi="Century Gothic"/>
        </w:rPr>
        <w:t xml:space="preserve">. </w:t>
      </w:r>
      <w:r w:rsidR="00C37EF2">
        <w:rPr>
          <w:rFonts w:ascii="Century Gothic" w:hAnsi="Century Gothic"/>
        </w:rPr>
        <w:t xml:space="preserve">Initial planting could focus on planting a corridor along the Ararira/LII River, which in time could be extended to the </w:t>
      </w:r>
      <w:r w:rsidR="005200AB">
        <w:rPr>
          <w:rFonts w:ascii="Century Gothic" w:hAnsi="Century Gothic"/>
        </w:rPr>
        <w:t>R</w:t>
      </w:r>
      <w:r w:rsidR="005200AB" w:rsidRPr="00464426">
        <w:rPr>
          <w:rFonts w:ascii="Century Gothic" w:hAnsi="Century Gothic"/>
        </w:rPr>
        <w:t>eserve</w:t>
      </w:r>
      <w:r w:rsidR="00C37EF2">
        <w:rPr>
          <w:rFonts w:ascii="Century Gothic" w:hAnsi="Century Gothic"/>
        </w:rPr>
        <w:t xml:space="preserve"> boundaries.  </w:t>
      </w:r>
      <w:r w:rsidR="00E31FE6">
        <w:rPr>
          <w:rFonts w:ascii="Century Gothic" w:hAnsi="Century Gothic"/>
        </w:rPr>
        <w:t>Changes to the hydrology of this area could also be considered to recreate wetland habitats as long as</w:t>
      </w:r>
      <w:r w:rsidR="00C37EF2">
        <w:rPr>
          <w:rFonts w:ascii="Century Gothic" w:hAnsi="Century Gothic"/>
        </w:rPr>
        <w:t xml:space="preserve"> this does not cause drainage problems on the a</w:t>
      </w:r>
      <w:r w:rsidR="00E31FE6">
        <w:rPr>
          <w:rFonts w:ascii="Century Gothic" w:hAnsi="Century Gothic"/>
        </w:rPr>
        <w:t>djoining private land.</w:t>
      </w:r>
    </w:p>
    <w:p w14:paraId="29047D72" w14:textId="57E68498" w:rsidR="00E559D6" w:rsidRDefault="00E31FE6" w:rsidP="007A275D">
      <w:pPr>
        <w:pStyle w:val="BodyText"/>
        <w:jc w:val="both"/>
        <w:rPr>
          <w:rFonts w:ascii="Century Gothic" w:hAnsi="Century Gothic"/>
          <w:szCs w:val="20"/>
        </w:rPr>
      </w:pPr>
      <w:r>
        <w:rPr>
          <w:rFonts w:ascii="Century Gothic" w:hAnsi="Century Gothic"/>
        </w:rPr>
        <w:lastRenderedPageBreak/>
        <w:t>Restoration plan</w:t>
      </w:r>
      <w:r w:rsidR="00C37EF2">
        <w:rPr>
          <w:rFonts w:ascii="Century Gothic" w:hAnsi="Century Gothic"/>
        </w:rPr>
        <w:t>t</w:t>
      </w:r>
      <w:r>
        <w:rPr>
          <w:rFonts w:ascii="Century Gothic" w:hAnsi="Century Gothic"/>
        </w:rPr>
        <w:t xml:space="preserve">ing provides a good opportunity to get people involved in local restoration projects. If a </w:t>
      </w:r>
      <w:r w:rsidRPr="00B00AE8">
        <w:rPr>
          <w:rFonts w:ascii="Century Gothic" w:hAnsi="Century Gothic"/>
        </w:rPr>
        <w:t>Tārerekautuku</w:t>
      </w:r>
      <w:r>
        <w:rPr>
          <w:rFonts w:ascii="Century Gothic" w:hAnsi="Century Gothic"/>
        </w:rPr>
        <w:t xml:space="preserve">/Yarrs Lagoon Landcare Group </w:t>
      </w:r>
      <w:r w:rsidR="00324A46">
        <w:rPr>
          <w:rFonts w:ascii="Century Gothic" w:hAnsi="Century Gothic"/>
        </w:rPr>
        <w:t>is</w:t>
      </w:r>
      <w:r>
        <w:rPr>
          <w:rFonts w:ascii="Century Gothic" w:hAnsi="Century Gothic"/>
        </w:rPr>
        <w:t xml:space="preserve"> formed, as is proposed by the SDC, this </w:t>
      </w:r>
      <w:ins w:id="78" w:author="Robin Smith" w:date="2017-12-04T13:43:00Z">
        <w:r w:rsidR="00617E22">
          <w:rPr>
            <w:rFonts w:ascii="Century Gothic" w:hAnsi="Century Gothic"/>
          </w:rPr>
          <w:t>coul</w:t>
        </w:r>
      </w:ins>
      <w:ins w:id="79" w:author="Robin Smith" w:date="2017-12-04T13:44:00Z">
        <w:r w:rsidR="00617E22">
          <w:rPr>
            <w:rFonts w:ascii="Century Gothic" w:hAnsi="Century Gothic"/>
          </w:rPr>
          <w:t xml:space="preserve">d </w:t>
        </w:r>
      </w:ins>
      <w:del w:id="80" w:author="Robin Smith" w:date="2017-12-04T13:43:00Z">
        <w:r w:rsidDel="00617E22">
          <w:rPr>
            <w:rFonts w:ascii="Century Gothic" w:hAnsi="Century Gothic"/>
          </w:rPr>
          <w:delText>good</w:delText>
        </w:r>
      </w:del>
      <w:r>
        <w:rPr>
          <w:rFonts w:ascii="Century Gothic" w:hAnsi="Century Gothic"/>
        </w:rPr>
        <w:t xml:space="preserve"> be a good project to get people involved in.      </w:t>
      </w:r>
    </w:p>
    <w:p w14:paraId="547BBBBE" w14:textId="3E6F905B" w:rsidR="007A275D" w:rsidRDefault="00495F90" w:rsidP="007A275D">
      <w:pPr>
        <w:pStyle w:val="BodyText"/>
        <w:jc w:val="both"/>
        <w:rPr>
          <w:rFonts w:ascii="Century Gothic" w:hAnsi="Century Gothic"/>
          <w:szCs w:val="20"/>
        </w:rPr>
      </w:pPr>
      <w:r w:rsidRPr="0075725F">
        <w:rPr>
          <w:rFonts w:ascii="Century Gothic" w:hAnsi="Century Gothic"/>
          <w:szCs w:val="20"/>
        </w:rPr>
        <w:t xml:space="preserve">Any restoration planting </w:t>
      </w:r>
      <w:r w:rsidR="00C407C4">
        <w:rPr>
          <w:rFonts w:ascii="Century Gothic" w:hAnsi="Century Gothic"/>
          <w:szCs w:val="20"/>
        </w:rPr>
        <w:t xml:space="preserve">that </w:t>
      </w:r>
      <w:r w:rsidR="00C37EF2">
        <w:rPr>
          <w:rFonts w:ascii="Century Gothic" w:hAnsi="Century Gothic"/>
          <w:szCs w:val="20"/>
        </w:rPr>
        <w:t>is</w:t>
      </w:r>
      <w:r w:rsidR="00C407C4">
        <w:rPr>
          <w:rFonts w:ascii="Century Gothic" w:hAnsi="Century Gothic"/>
          <w:szCs w:val="20"/>
        </w:rPr>
        <w:t xml:space="preserve"> undertaken </w:t>
      </w:r>
      <w:r w:rsidR="007A275D" w:rsidRPr="0075725F">
        <w:rPr>
          <w:rFonts w:ascii="Century Gothic" w:hAnsi="Century Gothic"/>
          <w:szCs w:val="20"/>
        </w:rPr>
        <w:t>should use locally sourced species that are appropriate to the site and adapted to local conditions.</w:t>
      </w:r>
    </w:p>
    <w:p w14:paraId="4A529BEA" w14:textId="77777777" w:rsidR="00C37EF2" w:rsidRPr="00464426" w:rsidRDefault="00C37EF2" w:rsidP="00C37EF2">
      <w:pPr>
        <w:spacing w:after="120"/>
        <w:jc w:val="both"/>
        <w:rPr>
          <w:rFonts w:ascii="Century Gothic" w:hAnsi="Century Gothic"/>
          <w:b/>
          <w:szCs w:val="20"/>
        </w:rPr>
      </w:pPr>
      <w:r w:rsidRPr="00464426">
        <w:rPr>
          <w:rFonts w:ascii="Century Gothic" w:hAnsi="Century Gothic"/>
          <w:b/>
          <w:szCs w:val="20"/>
        </w:rPr>
        <w:t>Recommendation</w:t>
      </w:r>
      <w:r>
        <w:rPr>
          <w:rFonts w:ascii="Century Gothic" w:hAnsi="Century Gothic"/>
          <w:b/>
          <w:szCs w:val="20"/>
        </w:rPr>
        <w:t>s:</w:t>
      </w:r>
    </w:p>
    <w:p w14:paraId="5E344742" w14:textId="77777777" w:rsidR="00C37EF2" w:rsidRDefault="00C37EF2" w:rsidP="00C37EF2">
      <w:pPr>
        <w:pStyle w:val="BodyText"/>
        <w:jc w:val="both"/>
        <w:rPr>
          <w:rFonts w:ascii="Century Gothic" w:hAnsi="Century Gothic"/>
        </w:rPr>
      </w:pPr>
      <w:r w:rsidRPr="00321B9D">
        <w:rPr>
          <w:rFonts w:ascii="Century Gothic" w:hAnsi="Century Gothic"/>
        </w:rPr>
        <w:t>It is recommended that</w:t>
      </w:r>
      <w:r>
        <w:rPr>
          <w:rFonts w:ascii="Century Gothic" w:hAnsi="Century Gothic"/>
        </w:rPr>
        <w:t>:</w:t>
      </w:r>
    </w:p>
    <w:p w14:paraId="5901BE96" w14:textId="30280AD2" w:rsidR="00C37EF2" w:rsidRDefault="00C37EF2" w:rsidP="00C37EF2">
      <w:pPr>
        <w:pStyle w:val="BodyText"/>
        <w:numPr>
          <w:ilvl w:val="0"/>
          <w:numId w:val="28"/>
        </w:numPr>
        <w:jc w:val="both"/>
        <w:rPr>
          <w:rFonts w:ascii="Century Gothic" w:hAnsi="Century Gothic"/>
          <w:szCs w:val="20"/>
        </w:rPr>
      </w:pPr>
      <w:r w:rsidRPr="00E559D6">
        <w:rPr>
          <w:rFonts w:ascii="Century Gothic" w:hAnsi="Century Gothic"/>
          <w:szCs w:val="20"/>
        </w:rPr>
        <w:t xml:space="preserve">Restoration planting of </w:t>
      </w:r>
      <w:r w:rsidR="00FB2ADC">
        <w:rPr>
          <w:rFonts w:ascii="Century Gothic" w:hAnsi="Century Gothic"/>
        </w:rPr>
        <w:t>indigenous</w:t>
      </w:r>
      <w:r w:rsidRPr="00E559D6">
        <w:rPr>
          <w:rFonts w:ascii="Century Gothic" w:hAnsi="Century Gothic"/>
          <w:szCs w:val="20"/>
        </w:rPr>
        <w:t xml:space="preserve"> kahikatea-matai forest </w:t>
      </w:r>
      <w:r>
        <w:rPr>
          <w:rFonts w:ascii="Century Gothic" w:hAnsi="Century Gothic"/>
          <w:szCs w:val="20"/>
        </w:rPr>
        <w:t>is</w:t>
      </w:r>
      <w:r w:rsidRPr="00E559D6">
        <w:rPr>
          <w:rFonts w:ascii="Century Gothic" w:hAnsi="Century Gothic"/>
          <w:szCs w:val="20"/>
        </w:rPr>
        <w:t xml:space="preserve"> considered for wet pasture sites on </w:t>
      </w:r>
      <w:r>
        <w:rPr>
          <w:rFonts w:ascii="Century Gothic" w:hAnsi="Century Gothic"/>
          <w:szCs w:val="20"/>
        </w:rPr>
        <w:t xml:space="preserve">the margins of the </w:t>
      </w:r>
      <w:r w:rsidR="005200AB">
        <w:rPr>
          <w:rFonts w:ascii="Century Gothic" w:hAnsi="Century Gothic"/>
        </w:rPr>
        <w:t>R</w:t>
      </w:r>
      <w:r w:rsidR="005200AB" w:rsidRPr="00464426">
        <w:rPr>
          <w:rFonts w:ascii="Century Gothic" w:hAnsi="Century Gothic"/>
        </w:rPr>
        <w:t>eserve</w:t>
      </w:r>
      <w:r>
        <w:rPr>
          <w:rFonts w:ascii="Century Gothic" w:hAnsi="Century Gothic"/>
          <w:szCs w:val="20"/>
        </w:rPr>
        <w:t>, but only once other higher priority restoration work is completed.</w:t>
      </w:r>
    </w:p>
    <w:p w14:paraId="6F3C49FC" w14:textId="1B44AB0C" w:rsidR="00C37EF2" w:rsidRDefault="00C37EF2" w:rsidP="00C37EF2">
      <w:pPr>
        <w:pStyle w:val="BodyText"/>
        <w:numPr>
          <w:ilvl w:val="0"/>
          <w:numId w:val="28"/>
        </w:numPr>
        <w:jc w:val="both"/>
        <w:rPr>
          <w:rFonts w:ascii="Century Gothic" w:hAnsi="Century Gothic"/>
        </w:rPr>
      </w:pPr>
      <w:r>
        <w:rPr>
          <w:rFonts w:ascii="Century Gothic" w:hAnsi="Century Gothic"/>
        </w:rPr>
        <w:t xml:space="preserve">Restoration planting is seen as an opportunity to foster involvement and engagement in the restoration of the </w:t>
      </w:r>
      <w:r w:rsidR="005200AB">
        <w:rPr>
          <w:rFonts w:ascii="Century Gothic" w:hAnsi="Century Gothic"/>
        </w:rPr>
        <w:t>R</w:t>
      </w:r>
      <w:r w:rsidR="005200AB" w:rsidRPr="00464426">
        <w:rPr>
          <w:rFonts w:ascii="Century Gothic" w:hAnsi="Century Gothic"/>
        </w:rPr>
        <w:t>eserve</w:t>
      </w:r>
      <w:r>
        <w:rPr>
          <w:rFonts w:ascii="Century Gothic" w:hAnsi="Century Gothic"/>
        </w:rPr>
        <w:t>.</w:t>
      </w:r>
    </w:p>
    <w:p w14:paraId="352843C8" w14:textId="658EFBC8" w:rsidR="00C37EF2" w:rsidRPr="00B00AE8" w:rsidRDefault="00C37EF2" w:rsidP="00C37EF2">
      <w:pPr>
        <w:pStyle w:val="BodyText"/>
        <w:numPr>
          <w:ilvl w:val="0"/>
          <w:numId w:val="28"/>
        </w:numPr>
        <w:jc w:val="both"/>
        <w:rPr>
          <w:rFonts w:ascii="Century Gothic" w:hAnsi="Century Gothic"/>
          <w:szCs w:val="20"/>
        </w:rPr>
      </w:pPr>
      <w:r>
        <w:rPr>
          <w:rFonts w:ascii="Century Gothic" w:hAnsi="Century Gothic"/>
          <w:szCs w:val="20"/>
        </w:rPr>
        <w:t>R</w:t>
      </w:r>
      <w:r w:rsidRPr="0075725F">
        <w:rPr>
          <w:rFonts w:ascii="Century Gothic" w:hAnsi="Century Gothic"/>
          <w:szCs w:val="20"/>
        </w:rPr>
        <w:t>estoration planting use</w:t>
      </w:r>
      <w:r>
        <w:rPr>
          <w:rFonts w:ascii="Century Gothic" w:hAnsi="Century Gothic"/>
          <w:szCs w:val="20"/>
        </w:rPr>
        <w:t>s</w:t>
      </w:r>
      <w:r w:rsidRPr="0075725F">
        <w:rPr>
          <w:rFonts w:ascii="Century Gothic" w:hAnsi="Century Gothic"/>
          <w:szCs w:val="20"/>
        </w:rPr>
        <w:t xml:space="preserve"> </w:t>
      </w:r>
      <w:r>
        <w:rPr>
          <w:rFonts w:ascii="Century Gothic" w:hAnsi="Century Gothic"/>
          <w:szCs w:val="20"/>
        </w:rPr>
        <w:t xml:space="preserve">appropriate, </w:t>
      </w:r>
      <w:r w:rsidRPr="0075725F">
        <w:rPr>
          <w:rFonts w:ascii="Century Gothic" w:hAnsi="Century Gothic"/>
          <w:szCs w:val="20"/>
        </w:rPr>
        <w:t xml:space="preserve">locally sourced </w:t>
      </w:r>
      <w:r>
        <w:rPr>
          <w:rFonts w:ascii="Century Gothic" w:hAnsi="Century Gothic"/>
          <w:szCs w:val="20"/>
        </w:rPr>
        <w:t>plants.</w:t>
      </w:r>
      <w:r>
        <w:rPr>
          <w:rFonts w:ascii="Century Gothic" w:hAnsi="Century Gothic"/>
        </w:rPr>
        <w:t xml:space="preserve"> </w:t>
      </w:r>
      <w:r>
        <w:rPr>
          <w:rFonts w:ascii="Century Gothic" w:hAnsi="Century Gothic"/>
          <w:szCs w:val="20"/>
        </w:rPr>
        <w:t xml:space="preserve"> </w:t>
      </w:r>
    </w:p>
    <w:p w14:paraId="491C404D" w14:textId="5A03DB29" w:rsidR="007A275D" w:rsidRDefault="007A275D" w:rsidP="007A275D">
      <w:pPr>
        <w:pStyle w:val="Heading2"/>
        <w:jc w:val="both"/>
        <w:rPr>
          <w:rFonts w:ascii="Century Gothic" w:hAnsi="Century Gothic"/>
        </w:rPr>
      </w:pPr>
      <w:bookmarkStart w:id="81" w:name="_Toc491434108"/>
      <w:r>
        <w:rPr>
          <w:rFonts w:ascii="Century Gothic" w:hAnsi="Century Gothic"/>
        </w:rPr>
        <w:t>Confirmation of Reserve Status</w:t>
      </w:r>
      <w:bookmarkEnd w:id="81"/>
    </w:p>
    <w:p w14:paraId="5BDBB172" w14:textId="072755D7" w:rsidR="007A275D" w:rsidRDefault="007A275D" w:rsidP="007A275D">
      <w:pPr>
        <w:pStyle w:val="BodyText"/>
        <w:rPr>
          <w:rFonts w:ascii="Century Gothic" w:hAnsi="Century Gothic"/>
        </w:rPr>
      </w:pPr>
      <w:r w:rsidRPr="00464426">
        <w:rPr>
          <w:rFonts w:ascii="Century Gothic" w:hAnsi="Century Gothic"/>
        </w:rPr>
        <w:t xml:space="preserve">The </w:t>
      </w:r>
      <w:r w:rsidR="005200AB">
        <w:rPr>
          <w:rFonts w:ascii="Century Gothic" w:hAnsi="Century Gothic"/>
        </w:rPr>
        <w:t>R</w:t>
      </w:r>
      <w:r w:rsidR="005200AB" w:rsidRPr="00464426">
        <w:rPr>
          <w:rFonts w:ascii="Century Gothic" w:hAnsi="Century Gothic"/>
        </w:rPr>
        <w:t>eserve</w:t>
      </w:r>
      <w:r w:rsidRPr="00464426">
        <w:rPr>
          <w:rFonts w:ascii="Century Gothic" w:hAnsi="Century Gothic"/>
        </w:rPr>
        <w:t xml:space="preserve"> </w:t>
      </w:r>
      <w:r w:rsidRPr="00464426">
        <w:rPr>
          <w:rFonts w:ascii="Century Gothic" w:hAnsi="Century Gothic" w:cs="Arial"/>
          <w:szCs w:val="20"/>
        </w:rPr>
        <w:t xml:space="preserve">is thought to remain subject to the Reserves Act </w:t>
      </w:r>
      <w:r w:rsidRPr="00464426">
        <w:rPr>
          <w:rFonts w:ascii="Century Gothic" w:hAnsi="Century Gothic"/>
        </w:rPr>
        <w:t xml:space="preserve">(1977) </w:t>
      </w:r>
      <w:r w:rsidRPr="00464426">
        <w:rPr>
          <w:rFonts w:ascii="Century Gothic" w:hAnsi="Century Gothic" w:cs="Arial"/>
          <w:szCs w:val="20"/>
        </w:rPr>
        <w:t>as a Local Purpose Reserve</w:t>
      </w:r>
      <w:r w:rsidRPr="00464426">
        <w:rPr>
          <w:rFonts w:ascii="Century Gothic" w:hAnsi="Century Gothic"/>
        </w:rPr>
        <w:t>.</w:t>
      </w:r>
      <w:r w:rsidR="005C3D94">
        <w:rPr>
          <w:rFonts w:ascii="Century Gothic" w:hAnsi="Century Gothic"/>
        </w:rPr>
        <w:t xml:space="preserve"> </w:t>
      </w:r>
      <w:r w:rsidR="009655FA">
        <w:rPr>
          <w:rFonts w:ascii="Century Gothic" w:hAnsi="Century Gothic"/>
        </w:rPr>
        <w:t xml:space="preserve">However, the status of the </w:t>
      </w:r>
      <w:r w:rsidR="00985B97">
        <w:rPr>
          <w:rFonts w:ascii="Century Gothic" w:hAnsi="Century Gothic"/>
        </w:rPr>
        <w:t>R</w:t>
      </w:r>
      <w:r w:rsidR="00985B97" w:rsidRPr="00464426">
        <w:rPr>
          <w:rFonts w:ascii="Century Gothic" w:hAnsi="Century Gothic"/>
        </w:rPr>
        <w:t>eserve</w:t>
      </w:r>
      <w:r w:rsidR="009655FA">
        <w:rPr>
          <w:rFonts w:ascii="Century Gothic" w:hAnsi="Century Gothic"/>
        </w:rPr>
        <w:t xml:space="preserve"> remains unclear.</w:t>
      </w:r>
    </w:p>
    <w:p w14:paraId="3241D3B9" w14:textId="1954CDA3" w:rsidR="00474741" w:rsidRPr="00464426" w:rsidRDefault="00474741" w:rsidP="00474741">
      <w:pPr>
        <w:spacing w:after="120"/>
        <w:jc w:val="both"/>
        <w:rPr>
          <w:rFonts w:ascii="Century Gothic" w:hAnsi="Century Gothic"/>
          <w:b/>
          <w:szCs w:val="20"/>
        </w:rPr>
      </w:pPr>
      <w:r w:rsidRPr="00464426">
        <w:rPr>
          <w:rFonts w:ascii="Century Gothic" w:hAnsi="Century Gothic"/>
          <w:b/>
          <w:szCs w:val="20"/>
        </w:rPr>
        <w:t>Recommendation</w:t>
      </w:r>
      <w:r w:rsidR="000D2831">
        <w:rPr>
          <w:rFonts w:ascii="Century Gothic" w:hAnsi="Century Gothic"/>
          <w:b/>
          <w:szCs w:val="20"/>
        </w:rPr>
        <w:t>s</w:t>
      </w:r>
      <w:r w:rsidR="00A7794E">
        <w:rPr>
          <w:rFonts w:ascii="Century Gothic" w:hAnsi="Century Gothic"/>
          <w:b/>
          <w:szCs w:val="20"/>
        </w:rPr>
        <w:t>:</w:t>
      </w:r>
    </w:p>
    <w:p w14:paraId="2264309C" w14:textId="77777777" w:rsidR="00474741" w:rsidRDefault="00474741" w:rsidP="00474741">
      <w:pPr>
        <w:pStyle w:val="BodyText"/>
        <w:jc w:val="both"/>
        <w:rPr>
          <w:rFonts w:ascii="Century Gothic" w:hAnsi="Century Gothic"/>
        </w:rPr>
      </w:pPr>
      <w:r w:rsidRPr="00321B9D">
        <w:rPr>
          <w:rFonts w:ascii="Century Gothic" w:hAnsi="Century Gothic"/>
        </w:rPr>
        <w:t>It is recommended that</w:t>
      </w:r>
      <w:r>
        <w:rPr>
          <w:rFonts w:ascii="Century Gothic" w:hAnsi="Century Gothic"/>
        </w:rPr>
        <w:t>:</w:t>
      </w:r>
    </w:p>
    <w:p w14:paraId="78A98BD3" w14:textId="3669B3C7" w:rsidR="00474741" w:rsidRPr="00B00AE8" w:rsidRDefault="00474741" w:rsidP="00535057">
      <w:pPr>
        <w:pStyle w:val="BodyText"/>
        <w:numPr>
          <w:ilvl w:val="0"/>
          <w:numId w:val="17"/>
        </w:numPr>
      </w:pPr>
      <w:r>
        <w:rPr>
          <w:rFonts w:ascii="Century Gothic" w:hAnsi="Century Gothic"/>
        </w:rPr>
        <w:t xml:space="preserve">The status of the </w:t>
      </w:r>
      <w:r w:rsidR="00985B97">
        <w:rPr>
          <w:rFonts w:ascii="Century Gothic" w:hAnsi="Century Gothic"/>
        </w:rPr>
        <w:t>R</w:t>
      </w:r>
      <w:r w:rsidR="00985B97" w:rsidRPr="00464426">
        <w:rPr>
          <w:rFonts w:ascii="Century Gothic" w:hAnsi="Century Gothic"/>
        </w:rPr>
        <w:t>eserve</w:t>
      </w:r>
      <w:r>
        <w:rPr>
          <w:rFonts w:ascii="Century Gothic" w:hAnsi="Century Gothic"/>
        </w:rPr>
        <w:t xml:space="preserve"> </w:t>
      </w:r>
      <w:r w:rsidRPr="00464426">
        <w:rPr>
          <w:rFonts w:ascii="Century Gothic" w:hAnsi="Century Gothic" w:cs="Arial"/>
          <w:szCs w:val="20"/>
        </w:rPr>
        <w:t>as a Local Purpose Reserve</w:t>
      </w:r>
      <w:r w:rsidR="00212C1F">
        <w:rPr>
          <w:rFonts w:ascii="Century Gothic" w:hAnsi="Century Gothic" w:cs="Arial"/>
          <w:szCs w:val="20"/>
        </w:rPr>
        <w:t>, and whether or not it is subject to the Reserves Act</w:t>
      </w:r>
      <w:r w:rsidR="000D2831">
        <w:rPr>
          <w:rFonts w:ascii="Century Gothic" w:hAnsi="Century Gothic" w:cs="Arial"/>
          <w:szCs w:val="20"/>
        </w:rPr>
        <w:t xml:space="preserve"> (1977)</w:t>
      </w:r>
      <w:r w:rsidR="009A50A5">
        <w:rPr>
          <w:rFonts w:ascii="Century Gothic" w:hAnsi="Century Gothic" w:cs="Arial"/>
          <w:szCs w:val="20"/>
        </w:rPr>
        <w:t xml:space="preserve"> is confirmed</w:t>
      </w:r>
      <w:r>
        <w:rPr>
          <w:rFonts w:ascii="Century Gothic" w:hAnsi="Century Gothic" w:cs="Arial"/>
          <w:szCs w:val="20"/>
        </w:rPr>
        <w:t>.</w:t>
      </w:r>
    </w:p>
    <w:p w14:paraId="4D593A93" w14:textId="789A72F3" w:rsidR="00212C1F" w:rsidRPr="00C23954" w:rsidRDefault="009A50A5" w:rsidP="00535057">
      <w:pPr>
        <w:pStyle w:val="BodyText"/>
        <w:numPr>
          <w:ilvl w:val="0"/>
          <w:numId w:val="17"/>
        </w:numPr>
      </w:pPr>
      <w:r>
        <w:rPr>
          <w:rFonts w:ascii="Century Gothic" w:hAnsi="Century Gothic" w:cs="Arial"/>
          <w:szCs w:val="20"/>
        </w:rPr>
        <w:t xml:space="preserve">Once the status of the </w:t>
      </w:r>
      <w:r w:rsidR="00985B97">
        <w:rPr>
          <w:rFonts w:ascii="Century Gothic" w:hAnsi="Century Gothic"/>
        </w:rPr>
        <w:t>R</w:t>
      </w:r>
      <w:r w:rsidR="00985B97" w:rsidRPr="00464426">
        <w:rPr>
          <w:rFonts w:ascii="Century Gothic" w:hAnsi="Century Gothic"/>
        </w:rPr>
        <w:t>eserve</w:t>
      </w:r>
      <w:r>
        <w:rPr>
          <w:rFonts w:ascii="Century Gothic" w:hAnsi="Century Gothic" w:cs="Arial"/>
          <w:szCs w:val="20"/>
        </w:rPr>
        <w:t xml:space="preserve"> has been confirmed, t</w:t>
      </w:r>
      <w:r w:rsidR="00212C1F">
        <w:rPr>
          <w:rFonts w:ascii="Century Gothic" w:hAnsi="Century Gothic" w:cs="Arial"/>
          <w:szCs w:val="20"/>
        </w:rPr>
        <w:t xml:space="preserve">he </w:t>
      </w:r>
      <w:r w:rsidR="00985B97">
        <w:rPr>
          <w:rFonts w:ascii="Century Gothic" w:hAnsi="Century Gothic"/>
        </w:rPr>
        <w:t>R</w:t>
      </w:r>
      <w:r w:rsidR="00985B97" w:rsidRPr="00464426">
        <w:rPr>
          <w:rFonts w:ascii="Century Gothic" w:hAnsi="Century Gothic"/>
        </w:rPr>
        <w:t>eserve</w:t>
      </w:r>
      <w:r w:rsidR="00212C1F">
        <w:rPr>
          <w:rFonts w:ascii="Century Gothic" w:hAnsi="Century Gothic" w:cs="Arial"/>
          <w:szCs w:val="20"/>
        </w:rPr>
        <w:t>’s classification</w:t>
      </w:r>
      <w:r>
        <w:rPr>
          <w:rFonts w:ascii="Century Gothic" w:hAnsi="Century Gothic" w:cs="Arial"/>
          <w:szCs w:val="20"/>
        </w:rPr>
        <w:t xml:space="preserve"> is reviewed</w:t>
      </w:r>
      <w:r w:rsidR="00212C1F">
        <w:rPr>
          <w:rFonts w:ascii="Century Gothic" w:hAnsi="Century Gothic" w:cs="Arial"/>
          <w:szCs w:val="20"/>
        </w:rPr>
        <w:t xml:space="preserve">, to determine whether </w:t>
      </w:r>
      <w:r>
        <w:rPr>
          <w:rFonts w:ascii="Century Gothic" w:hAnsi="Century Gothic" w:cs="Arial"/>
          <w:szCs w:val="20"/>
        </w:rPr>
        <w:t xml:space="preserve">its </w:t>
      </w:r>
      <w:r w:rsidR="00212C1F">
        <w:rPr>
          <w:rFonts w:ascii="Century Gothic" w:hAnsi="Century Gothic" w:cs="Arial"/>
          <w:szCs w:val="20"/>
        </w:rPr>
        <w:t>classification is appropriate.</w:t>
      </w:r>
    </w:p>
    <w:p w14:paraId="458FE437" w14:textId="77777777" w:rsidR="00C23954" w:rsidRDefault="00C23954" w:rsidP="00C23954">
      <w:pPr>
        <w:pStyle w:val="Heading2"/>
        <w:jc w:val="both"/>
        <w:rPr>
          <w:rFonts w:ascii="Century Gothic" w:hAnsi="Century Gothic"/>
        </w:rPr>
      </w:pPr>
      <w:bookmarkStart w:id="82" w:name="_Toc491434109"/>
      <w:r>
        <w:rPr>
          <w:rFonts w:ascii="Century Gothic" w:hAnsi="Century Gothic"/>
        </w:rPr>
        <w:t>Reserve Boundaries</w:t>
      </w:r>
      <w:bookmarkEnd w:id="82"/>
    </w:p>
    <w:p w14:paraId="3CEB1165" w14:textId="5EAB4E57" w:rsidR="00C23954" w:rsidRDefault="00C23954" w:rsidP="00C23954">
      <w:pPr>
        <w:pStyle w:val="BodyText"/>
        <w:jc w:val="both"/>
        <w:rPr>
          <w:rFonts w:ascii="Century Gothic" w:hAnsi="Century Gothic"/>
        </w:rPr>
      </w:pPr>
      <w:r>
        <w:rPr>
          <w:rFonts w:ascii="Century Gothic" w:hAnsi="Century Gothic"/>
        </w:rPr>
        <w:t>T</w:t>
      </w:r>
      <w:r w:rsidRPr="000B3DDD">
        <w:rPr>
          <w:rFonts w:ascii="Century Gothic" w:hAnsi="Century Gothic"/>
        </w:rPr>
        <w:t xml:space="preserve">he boundaries of the </w:t>
      </w:r>
      <w:r w:rsidR="00985B97">
        <w:rPr>
          <w:rFonts w:ascii="Century Gothic" w:hAnsi="Century Gothic"/>
        </w:rPr>
        <w:t>R</w:t>
      </w:r>
      <w:r w:rsidR="00985B97" w:rsidRPr="00464426">
        <w:rPr>
          <w:rFonts w:ascii="Century Gothic" w:hAnsi="Century Gothic"/>
        </w:rPr>
        <w:t>eserve</w:t>
      </w:r>
      <w:r w:rsidRPr="000B3DDD">
        <w:rPr>
          <w:rFonts w:ascii="Century Gothic" w:hAnsi="Century Gothic"/>
        </w:rPr>
        <w:t xml:space="preserve"> do not follow the wetland</w:t>
      </w:r>
      <w:r>
        <w:rPr>
          <w:rFonts w:ascii="Century Gothic" w:hAnsi="Century Gothic"/>
        </w:rPr>
        <w:t xml:space="preserve"> boundary. Parts of the </w:t>
      </w:r>
      <w:r w:rsidR="00985B97">
        <w:rPr>
          <w:rFonts w:ascii="Century Gothic" w:hAnsi="Century Gothic"/>
        </w:rPr>
        <w:t>R</w:t>
      </w:r>
      <w:r w:rsidR="00985B97" w:rsidRPr="00464426">
        <w:rPr>
          <w:rFonts w:ascii="Century Gothic" w:hAnsi="Century Gothic"/>
        </w:rPr>
        <w:t>eserve</w:t>
      </w:r>
      <w:r w:rsidR="00985B97">
        <w:rPr>
          <w:rFonts w:ascii="Century Gothic" w:hAnsi="Century Gothic"/>
        </w:rPr>
        <w:t xml:space="preserve"> </w:t>
      </w:r>
      <w:r>
        <w:rPr>
          <w:rFonts w:ascii="Century Gothic" w:hAnsi="Century Gothic"/>
        </w:rPr>
        <w:t xml:space="preserve">are </w:t>
      </w:r>
      <w:r w:rsidRPr="00B00AE8">
        <w:rPr>
          <w:rFonts w:ascii="Century Gothic" w:hAnsi="Century Gothic"/>
        </w:rPr>
        <w:t xml:space="preserve">cultivated </w:t>
      </w:r>
      <w:r>
        <w:rPr>
          <w:rFonts w:ascii="Century Gothic" w:hAnsi="Century Gothic"/>
        </w:rPr>
        <w:t xml:space="preserve">pasture, while in other areas the wetland margin, including some habitats with very high ecological values, are outside the </w:t>
      </w:r>
      <w:r w:rsidR="00985B97">
        <w:rPr>
          <w:rFonts w:ascii="Century Gothic" w:hAnsi="Century Gothic"/>
        </w:rPr>
        <w:t>R</w:t>
      </w:r>
      <w:r w:rsidR="00985B97" w:rsidRPr="00464426">
        <w:rPr>
          <w:rFonts w:ascii="Century Gothic" w:hAnsi="Century Gothic"/>
        </w:rPr>
        <w:t>eserve</w:t>
      </w:r>
      <w:r>
        <w:rPr>
          <w:rFonts w:ascii="Century Gothic" w:hAnsi="Century Gothic"/>
        </w:rPr>
        <w:t xml:space="preserve"> on private land.</w:t>
      </w:r>
    </w:p>
    <w:p w14:paraId="058BF298" w14:textId="77777777" w:rsidR="00C23954" w:rsidRPr="00A7794E" w:rsidRDefault="00C23954" w:rsidP="00C23954">
      <w:pPr>
        <w:spacing w:after="120"/>
        <w:jc w:val="both"/>
        <w:rPr>
          <w:rFonts w:ascii="Century Gothic" w:hAnsi="Century Gothic"/>
          <w:b/>
          <w:szCs w:val="20"/>
        </w:rPr>
      </w:pPr>
      <w:r w:rsidRPr="00A7794E">
        <w:rPr>
          <w:rFonts w:ascii="Century Gothic" w:hAnsi="Century Gothic"/>
          <w:b/>
          <w:szCs w:val="20"/>
        </w:rPr>
        <w:t>Recommendation:</w:t>
      </w:r>
    </w:p>
    <w:p w14:paraId="64E66F68" w14:textId="77777777" w:rsidR="00C23954" w:rsidRDefault="00C23954" w:rsidP="00C23954">
      <w:pPr>
        <w:pStyle w:val="BodyText"/>
        <w:jc w:val="both"/>
        <w:rPr>
          <w:rFonts w:ascii="Century Gothic" w:hAnsi="Century Gothic"/>
        </w:rPr>
      </w:pPr>
      <w:r w:rsidRPr="00321B9D">
        <w:rPr>
          <w:rFonts w:ascii="Century Gothic" w:hAnsi="Century Gothic"/>
        </w:rPr>
        <w:t>It is recommended that</w:t>
      </w:r>
      <w:r>
        <w:rPr>
          <w:rFonts w:ascii="Century Gothic" w:hAnsi="Century Gothic"/>
        </w:rPr>
        <w:t>:</w:t>
      </w:r>
    </w:p>
    <w:p w14:paraId="774CDFD7" w14:textId="0A685C58" w:rsidR="00C23954" w:rsidRDefault="00C23954" w:rsidP="00C23954">
      <w:pPr>
        <w:pStyle w:val="BodyText"/>
        <w:numPr>
          <w:ilvl w:val="0"/>
          <w:numId w:val="17"/>
        </w:numPr>
        <w:jc w:val="both"/>
        <w:rPr>
          <w:rFonts w:ascii="Century Gothic" w:hAnsi="Century Gothic"/>
        </w:rPr>
      </w:pPr>
      <w:r>
        <w:rPr>
          <w:rFonts w:ascii="Century Gothic" w:hAnsi="Century Gothic"/>
        </w:rPr>
        <w:t xml:space="preserve">Adjacent landowners with managed cultivated land within the </w:t>
      </w:r>
      <w:r w:rsidR="00985B97">
        <w:rPr>
          <w:rFonts w:ascii="Century Gothic" w:hAnsi="Century Gothic"/>
        </w:rPr>
        <w:t>R</w:t>
      </w:r>
      <w:r w:rsidR="00985B97" w:rsidRPr="00464426">
        <w:rPr>
          <w:rFonts w:ascii="Century Gothic" w:hAnsi="Century Gothic"/>
        </w:rPr>
        <w:t>eserve</w:t>
      </w:r>
      <w:r>
        <w:rPr>
          <w:rFonts w:ascii="Century Gothic" w:hAnsi="Century Gothic"/>
        </w:rPr>
        <w:t xml:space="preserve"> boundaries are made of aware of the location of the </w:t>
      </w:r>
      <w:r w:rsidR="00985B97">
        <w:rPr>
          <w:rFonts w:ascii="Century Gothic" w:hAnsi="Century Gothic"/>
        </w:rPr>
        <w:t>R</w:t>
      </w:r>
      <w:r w:rsidR="00985B97" w:rsidRPr="00464426">
        <w:rPr>
          <w:rFonts w:ascii="Century Gothic" w:hAnsi="Century Gothic"/>
        </w:rPr>
        <w:t>eserve</w:t>
      </w:r>
      <w:r>
        <w:rPr>
          <w:rFonts w:ascii="Century Gothic" w:hAnsi="Century Gothic"/>
        </w:rPr>
        <w:t xml:space="preserve"> boundary.</w:t>
      </w:r>
    </w:p>
    <w:p w14:paraId="17732672" w14:textId="12692254" w:rsidR="00C23954" w:rsidRDefault="00C23954" w:rsidP="00C23954">
      <w:pPr>
        <w:pStyle w:val="BodyText"/>
        <w:numPr>
          <w:ilvl w:val="0"/>
          <w:numId w:val="17"/>
        </w:numPr>
        <w:jc w:val="both"/>
        <w:rPr>
          <w:rFonts w:ascii="Century Gothic" w:hAnsi="Century Gothic"/>
        </w:rPr>
      </w:pPr>
      <w:r>
        <w:rPr>
          <w:rFonts w:ascii="Century Gothic" w:hAnsi="Century Gothic"/>
        </w:rPr>
        <w:t>Adjacent landowners with wetland habitats on their properties are made aware of the wetlands</w:t>
      </w:r>
      <w:r w:rsidR="00096DAE">
        <w:rPr>
          <w:rFonts w:ascii="Century Gothic" w:hAnsi="Century Gothic"/>
        </w:rPr>
        <w:t>’</w:t>
      </w:r>
      <w:r>
        <w:rPr>
          <w:rFonts w:ascii="Century Gothic" w:hAnsi="Century Gothic"/>
        </w:rPr>
        <w:t xml:space="preserve"> ecological importance</w:t>
      </w:r>
      <w:r w:rsidR="003B5655">
        <w:rPr>
          <w:rFonts w:ascii="Century Gothic" w:hAnsi="Century Gothic"/>
        </w:rPr>
        <w:t>. More formal protection of some of these would be beneficial with landowner agreement.</w:t>
      </w:r>
    </w:p>
    <w:p w14:paraId="5D780B16" w14:textId="2586EBEF" w:rsidR="003B5655" w:rsidRPr="00C25F52" w:rsidRDefault="003B5655" w:rsidP="00C23954">
      <w:pPr>
        <w:pStyle w:val="BodyText"/>
        <w:numPr>
          <w:ilvl w:val="0"/>
          <w:numId w:val="17"/>
        </w:numPr>
        <w:jc w:val="both"/>
        <w:rPr>
          <w:rFonts w:ascii="Century Gothic" w:hAnsi="Century Gothic"/>
        </w:rPr>
      </w:pPr>
      <w:r>
        <w:rPr>
          <w:rFonts w:ascii="Century Gothic" w:hAnsi="Century Gothic"/>
        </w:rPr>
        <w:lastRenderedPageBreak/>
        <w:t xml:space="preserve">Opportunities for restoring areas of cultivated pasture within the </w:t>
      </w:r>
      <w:r w:rsidR="00985B97">
        <w:rPr>
          <w:rFonts w:ascii="Century Gothic" w:hAnsi="Century Gothic"/>
        </w:rPr>
        <w:t>R</w:t>
      </w:r>
      <w:r w:rsidR="00985B97" w:rsidRPr="00464426">
        <w:rPr>
          <w:rFonts w:ascii="Century Gothic" w:hAnsi="Century Gothic"/>
        </w:rPr>
        <w:t>eserve</w:t>
      </w:r>
      <w:r>
        <w:rPr>
          <w:rFonts w:ascii="Century Gothic" w:hAnsi="Century Gothic"/>
        </w:rPr>
        <w:t xml:space="preserve"> boundary, particularly at its southern end, are explored and any proposals for restoration are communicated with affected landowners.</w:t>
      </w:r>
    </w:p>
    <w:p w14:paraId="3A4B6100" w14:textId="0A4524ED" w:rsidR="00474741" w:rsidRDefault="00474741" w:rsidP="00474741">
      <w:pPr>
        <w:pStyle w:val="Heading2"/>
        <w:jc w:val="both"/>
        <w:rPr>
          <w:rFonts w:ascii="Century Gothic" w:hAnsi="Century Gothic"/>
        </w:rPr>
      </w:pPr>
      <w:bookmarkStart w:id="83" w:name="_Toc491434110"/>
      <w:r>
        <w:rPr>
          <w:rFonts w:ascii="Century Gothic" w:hAnsi="Century Gothic"/>
        </w:rPr>
        <w:t>Formalisation of Public Access</w:t>
      </w:r>
      <w:bookmarkEnd w:id="83"/>
    </w:p>
    <w:p w14:paraId="2171A7DD" w14:textId="25D995BC" w:rsidR="00EA28A2" w:rsidRDefault="00EA28A2" w:rsidP="00B00AE8">
      <w:pPr>
        <w:pStyle w:val="BodyText"/>
        <w:jc w:val="both"/>
        <w:rPr>
          <w:rFonts w:ascii="Century Gothic" w:hAnsi="Century Gothic"/>
        </w:rPr>
      </w:pPr>
      <w:r>
        <w:rPr>
          <w:rFonts w:ascii="Century Gothic" w:hAnsi="Century Gothic"/>
        </w:rPr>
        <w:t>F</w:t>
      </w:r>
      <w:r w:rsidR="007A275D" w:rsidRPr="00464426">
        <w:rPr>
          <w:rFonts w:ascii="Century Gothic" w:hAnsi="Century Gothic"/>
        </w:rPr>
        <w:t xml:space="preserve">our potential public access points into the </w:t>
      </w:r>
      <w:r w:rsidR="00985B97">
        <w:rPr>
          <w:rFonts w:ascii="Century Gothic" w:hAnsi="Century Gothic"/>
        </w:rPr>
        <w:t>R</w:t>
      </w:r>
      <w:r w:rsidR="00985B97" w:rsidRPr="00464426">
        <w:rPr>
          <w:rFonts w:ascii="Century Gothic" w:hAnsi="Century Gothic"/>
        </w:rPr>
        <w:t>eserve</w:t>
      </w:r>
      <w:r>
        <w:rPr>
          <w:rFonts w:ascii="Century Gothic" w:hAnsi="Century Gothic"/>
        </w:rPr>
        <w:t xml:space="preserve"> have been identified</w:t>
      </w:r>
      <w:r w:rsidR="00474741">
        <w:rPr>
          <w:rFonts w:ascii="Century Gothic" w:hAnsi="Century Gothic"/>
        </w:rPr>
        <w:t xml:space="preserve"> in this report</w:t>
      </w:r>
      <w:r w:rsidR="007A275D">
        <w:rPr>
          <w:rFonts w:ascii="Century Gothic" w:hAnsi="Century Gothic"/>
        </w:rPr>
        <w:t xml:space="preserve">; two </w:t>
      </w:r>
      <w:r w:rsidR="007A275D" w:rsidRPr="00464426">
        <w:rPr>
          <w:rFonts w:ascii="Century Gothic" w:hAnsi="Century Gothic"/>
        </w:rPr>
        <w:t>paper road</w:t>
      </w:r>
      <w:r w:rsidR="007A275D">
        <w:rPr>
          <w:rFonts w:ascii="Century Gothic" w:hAnsi="Century Gothic"/>
        </w:rPr>
        <w:t>s</w:t>
      </w:r>
      <w:r w:rsidR="007A275D" w:rsidRPr="00464426">
        <w:rPr>
          <w:rFonts w:ascii="Century Gothic" w:hAnsi="Century Gothic"/>
        </w:rPr>
        <w:t xml:space="preserve"> between the southern side of Goodericks Road and the northern boundary of the </w:t>
      </w:r>
      <w:r w:rsidR="00985B97">
        <w:rPr>
          <w:rFonts w:ascii="Century Gothic" w:hAnsi="Century Gothic"/>
        </w:rPr>
        <w:t>R</w:t>
      </w:r>
      <w:r w:rsidR="00985B97" w:rsidRPr="00464426">
        <w:rPr>
          <w:rFonts w:ascii="Century Gothic" w:hAnsi="Century Gothic"/>
        </w:rPr>
        <w:t>eserve</w:t>
      </w:r>
      <w:r w:rsidR="007A275D">
        <w:rPr>
          <w:rFonts w:ascii="Century Gothic" w:hAnsi="Century Gothic"/>
        </w:rPr>
        <w:t>, t</w:t>
      </w:r>
      <w:r w:rsidR="007A275D" w:rsidRPr="00464426">
        <w:rPr>
          <w:rFonts w:ascii="Century Gothic" w:hAnsi="Century Gothic"/>
        </w:rPr>
        <w:t xml:space="preserve">he LII River Conservation </w:t>
      </w:r>
      <w:r w:rsidR="007A275D">
        <w:rPr>
          <w:rFonts w:ascii="Century Gothic" w:hAnsi="Century Gothic"/>
        </w:rPr>
        <w:t xml:space="preserve">Area (conservation unit M36506) and </w:t>
      </w:r>
      <w:r w:rsidR="007A275D" w:rsidRPr="00464426">
        <w:rPr>
          <w:rFonts w:ascii="Century Gothic" w:hAnsi="Century Gothic"/>
        </w:rPr>
        <w:t xml:space="preserve">public riverbed between Englishs Road and the </w:t>
      </w:r>
      <w:r w:rsidR="007A275D">
        <w:rPr>
          <w:rFonts w:ascii="Century Gothic" w:hAnsi="Century Gothic"/>
        </w:rPr>
        <w:t xml:space="preserve">eastern boundary of the </w:t>
      </w:r>
      <w:r w:rsidR="00985B97">
        <w:rPr>
          <w:rFonts w:ascii="Century Gothic" w:hAnsi="Century Gothic"/>
        </w:rPr>
        <w:t>R</w:t>
      </w:r>
      <w:r w:rsidR="00985B97" w:rsidRPr="00464426">
        <w:rPr>
          <w:rFonts w:ascii="Century Gothic" w:hAnsi="Century Gothic"/>
        </w:rPr>
        <w:t>eserve</w:t>
      </w:r>
      <w:r>
        <w:rPr>
          <w:rFonts w:ascii="Century Gothic" w:hAnsi="Century Gothic"/>
        </w:rPr>
        <w:t>,</w:t>
      </w:r>
      <w:r w:rsidR="007A275D">
        <w:rPr>
          <w:rFonts w:ascii="Century Gothic" w:hAnsi="Century Gothic"/>
        </w:rPr>
        <w:t xml:space="preserve"> and </w:t>
      </w:r>
      <w:r w:rsidR="007A275D" w:rsidRPr="00464426">
        <w:rPr>
          <w:rFonts w:ascii="Century Gothic" w:hAnsi="Century Gothic"/>
        </w:rPr>
        <w:t xml:space="preserve">public riverbed </w:t>
      </w:r>
      <w:r w:rsidR="007A275D">
        <w:rPr>
          <w:rFonts w:ascii="Century Gothic" w:hAnsi="Century Gothic"/>
        </w:rPr>
        <w:t xml:space="preserve">between Pannetts Road and the southern boundary of the </w:t>
      </w:r>
      <w:r w:rsidR="00985B97">
        <w:rPr>
          <w:rFonts w:ascii="Century Gothic" w:hAnsi="Century Gothic"/>
        </w:rPr>
        <w:t>R</w:t>
      </w:r>
      <w:r w:rsidR="00985B97" w:rsidRPr="00464426">
        <w:rPr>
          <w:rFonts w:ascii="Century Gothic" w:hAnsi="Century Gothic"/>
        </w:rPr>
        <w:t>eserve</w:t>
      </w:r>
      <w:r w:rsidR="007A275D">
        <w:rPr>
          <w:rFonts w:ascii="Century Gothic" w:hAnsi="Century Gothic"/>
        </w:rPr>
        <w:t>.</w:t>
      </w:r>
      <w:r>
        <w:rPr>
          <w:rFonts w:ascii="Century Gothic" w:hAnsi="Century Gothic"/>
        </w:rPr>
        <w:t xml:space="preserve"> </w:t>
      </w:r>
    </w:p>
    <w:p w14:paraId="160C305F" w14:textId="193A2AA1" w:rsidR="00F06353" w:rsidRDefault="00EA28A2" w:rsidP="00B00AE8">
      <w:pPr>
        <w:pStyle w:val="BodyText"/>
        <w:jc w:val="both"/>
        <w:rPr>
          <w:rFonts w:ascii="Century Gothic" w:hAnsi="Century Gothic"/>
        </w:rPr>
      </w:pPr>
      <w:r>
        <w:rPr>
          <w:rFonts w:ascii="Century Gothic" w:hAnsi="Century Gothic"/>
        </w:rPr>
        <w:t xml:space="preserve">Improving public access to the </w:t>
      </w:r>
      <w:r w:rsidR="00985B97">
        <w:rPr>
          <w:rFonts w:ascii="Century Gothic" w:hAnsi="Century Gothic"/>
        </w:rPr>
        <w:t>R</w:t>
      </w:r>
      <w:r w:rsidR="00985B97" w:rsidRPr="00464426">
        <w:rPr>
          <w:rFonts w:ascii="Century Gothic" w:hAnsi="Century Gothic"/>
        </w:rPr>
        <w:t>eserve</w:t>
      </w:r>
      <w:r>
        <w:rPr>
          <w:rFonts w:ascii="Century Gothic" w:hAnsi="Century Gothic"/>
        </w:rPr>
        <w:t xml:space="preserve"> </w:t>
      </w:r>
      <w:r w:rsidR="001C1A68">
        <w:rPr>
          <w:rFonts w:ascii="Century Gothic" w:hAnsi="Century Gothic"/>
        </w:rPr>
        <w:t>c</w:t>
      </w:r>
      <w:r>
        <w:rPr>
          <w:rFonts w:ascii="Century Gothic" w:hAnsi="Century Gothic"/>
        </w:rPr>
        <w:t xml:space="preserve">ould </w:t>
      </w:r>
      <w:r w:rsidR="00474741">
        <w:rPr>
          <w:rFonts w:ascii="Century Gothic" w:hAnsi="Century Gothic"/>
        </w:rPr>
        <w:t xml:space="preserve">be </w:t>
      </w:r>
      <w:r>
        <w:rPr>
          <w:rFonts w:ascii="Century Gothic" w:hAnsi="Century Gothic"/>
        </w:rPr>
        <w:t xml:space="preserve">considered further as part of the management plan. Formal confirmation </w:t>
      </w:r>
      <w:r w:rsidR="00474741">
        <w:rPr>
          <w:rFonts w:ascii="Century Gothic" w:hAnsi="Century Gothic"/>
        </w:rPr>
        <w:t>of the potential public access routes identified in this report</w:t>
      </w:r>
      <w:r>
        <w:rPr>
          <w:rFonts w:ascii="Century Gothic" w:hAnsi="Century Gothic"/>
        </w:rPr>
        <w:t xml:space="preserve"> is </w:t>
      </w:r>
      <w:r w:rsidR="00F06353">
        <w:rPr>
          <w:rFonts w:ascii="Century Gothic" w:hAnsi="Century Gothic"/>
        </w:rPr>
        <w:t xml:space="preserve">required. During Stage 2 of this project, the potential for, and pros and cons of improving access to the </w:t>
      </w:r>
      <w:r w:rsidR="00985B97">
        <w:rPr>
          <w:rFonts w:ascii="Century Gothic" w:hAnsi="Century Gothic"/>
        </w:rPr>
        <w:t>R</w:t>
      </w:r>
      <w:r w:rsidR="00985B97" w:rsidRPr="00464426">
        <w:rPr>
          <w:rFonts w:ascii="Century Gothic" w:hAnsi="Century Gothic"/>
        </w:rPr>
        <w:t>eserve</w:t>
      </w:r>
      <w:r w:rsidR="00F06353">
        <w:rPr>
          <w:rFonts w:ascii="Century Gothic" w:hAnsi="Century Gothic"/>
        </w:rPr>
        <w:t xml:space="preserve"> and providing more recreational opportunities within the </w:t>
      </w:r>
      <w:r w:rsidR="00985B97">
        <w:rPr>
          <w:rFonts w:ascii="Century Gothic" w:hAnsi="Century Gothic"/>
        </w:rPr>
        <w:t>R</w:t>
      </w:r>
      <w:r w:rsidR="00985B97" w:rsidRPr="00464426">
        <w:rPr>
          <w:rFonts w:ascii="Century Gothic" w:hAnsi="Century Gothic"/>
        </w:rPr>
        <w:t>eserve</w:t>
      </w:r>
      <w:r w:rsidR="00F06353">
        <w:rPr>
          <w:rFonts w:ascii="Century Gothic" w:hAnsi="Century Gothic"/>
        </w:rPr>
        <w:t xml:space="preserve"> should be discussed with adjoining landowners, the local community, existing users (e.g. duck hunters, fishermen) and other interested recreation groups.</w:t>
      </w:r>
    </w:p>
    <w:p w14:paraId="2D10E8EB" w14:textId="73C6B841" w:rsidR="00474741" w:rsidRDefault="00EA28A2" w:rsidP="00B00AE8">
      <w:pPr>
        <w:pStyle w:val="BodyText"/>
        <w:jc w:val="both"/>
        <w:rPr>
          <w:rFonts w:ascii="Century Gothic" w:hAnsi="Century Gothic"/>
        </w:rPr>
      </w:pPr>
      <w:r>
        <w:rPr>
          <w:rFonts w:ascii="Century Gothic" w:hAnsi="Century Gothic"/>
        </w:rPr>
        <w:t xml:space="preserve">Once </w:t>
      </w:r>
      <w:r w:rsidR="00F06353">
        <w:rPr>
          <w:rFonts w:ascii="Century Gothic" w:hAnsi="Century Gothic"/>
        </w:rPr>
        <w:t xml:space="preserve">the status of public access routes is </w:t>
      </w:r>
      <w:r>
        <w:rPr>
          <w:rFonts w:ascii="Century Gothic" w:hAnsi="Century Gothic"/>
        </w:rPr>
        <w:t>confirmed, it is recommended that the SDC consult with landowners to select the most suitable access routes with the aim of formalising</w:t>
      </w:r>
      <w:r w:rsidR="00474741">
        <w:rPr>
          <w:rFonts w:ascii="Century Gothic" w:hAnsi="Century Gothic"/>
        </w:rPr>
        <w:t xml:space="preserve"> </w:t>
      </w:r>
      <w:r>
        <w:rPr>
          <w:rFonts w:ascii="Century Gothic" w:hAnsi="Century Gothic"/>
        </w:rPr>
        <w:t>and improving access</w:t>
      </w:r>
      <w:r w:rsidR="00474741">
        <w:rPr>
          <w:rFonts w:ascii="Century Gothic" w:hAnsi="Century Gothic"/>
        </w:rPr>
        <w:t xml:space="preserve"> to the </w:t>
      </w:r>
      <w:r w:rsidR="00985B97">
        <w:rPr>
          <w:rFonts w:ascii="Century Gothic" w:hAnsi="Century Gothic"/>
        </w:rPr>
        <w:t>R</w:t>
      </w:r>
      <w:r w:rsidR="00985B97" w:rsidRPr="00464426">
        <w:rPr>
          <w:rFonts w:ascii="Century Gothic" w:hAnsi="Century Gothic"/>
        </w:rPr>
        <w:t>eserve</w:t>
      </w:r>
      <w:r w:rsidR="00F06353">
        <w:rPr>
          <w:rFonts w:ascii="Century Gothic" w:hAnsi="Century Gothic"/>
        </w:rPr>
        <w:t xml:space="preserve"> (in tandem with, or following work to improve access and recreational opportunities within the</w:t>
      </w:r>
      <w:r w:rsidR="00985B97" w:rsidRPr="00985B97">
        <w:rPr>
          <w:rFonts w:ascii="Century Gothic" w:hAnsi="Century Gothic"/>
        </w:rPr>
        <w:t xml:space="preserve"> </w:t>
      </w:r>
      <w:r w:rsidR="00985B97">
        <w:rPr>
          <w:rFonts w:ascii="Century Gothic" w:hAnsi="Century Gothic"/>
        </w:rPr>
        <w:t>R</w:t>
      </w:r>
      <w:r w:rsidR="00985B97" w:rsidRPr="00464426">
        <w:rPr>
          <w:rFonts w:ascii="Century Gothic" w:hAnsi="Century Gothic"/>
        </w:rPr>
        <w:t>eserve</w:t>
      </w:r>
      <w:r w:rsidR="00F06353">
        <w:rPr>
          <w:rFonts w:ascii="Century Gothic" w:hAnsi="Century Gothic"/>
        </w:rPr>
        <w:t>).</w:t>
      </w:r>
      <w:r w:rsidR="00474741">
        <w:rPr>
          <w:rFonts w:ascii="Century Gothic" w:hAnsi="Century Gothic"/>
        </w:rPr>
        <w:t xml:space="preserve"> </w:t>
      </w:r>
    </w:p>
    <w:p w14:paraId="643755A1" w14:textId="461FE7EF" w:rsidR="00A7794E" w:rsidRDefault="00A7794E" w:rsidP="00B00AE8">
      <w:pPr>
        <w:pStyle w:val="BodyText"/>
        <w:jc w:val="both"/>
        <w:rPr>
          <w:rFonts w:ascii="Century Gothic" w:hAnsi="Century Gothic"/>
        </w:rPr>
      </w:pPr>
      <w:r>
        <w:rPr>
          <w:rFonts w:ascii="Century Gothic" w:hAnsi="Century Gothic"/>
        </w:rPr>
        <w:t>If agreement is reached on providing improved public access, other considerations include, but are not limited to:</w:t>
      </w:r>
    </w:p>
    <w:p w14:paraId="5DBDB1A9" w14:textId="77777777" w:rsidR="00A7794E" w:rsidRDefault="00A7794E" w:rsidP="00535057">
      <w:pPr>
        <w:pStyle w:val="BodyText"/>
        <w:numPr>
          <w:ilvl w:val="0"/>
          <w:numId w:val="17"/>
        </w:numPr>
        <w:jc w:val="both"/>
        <w:rPr>
          <w:rFonts w:ascii="Century Gothic" w:hAnsi="Century Gothic"/>
        </w:rPr>
      </w:pPr>
      <w:r>
        <w:rPr>
          <w:rFonts w:ascii="Century Gothic" w:hAnsi="Century Gothic"/>
        </w:rPr>
        <w:t>Signage</w:t>
      </w:r>
    </w:p>
    <w:p w14:paraId="289B41D4" w14:textId="4F42CFE6" w:rsidR="00A7794E" w:rsidRDefault="00A7794E" w:rsidP="00535057">
      <w:pPr>
        <w:pStyle w:val="BodyText"/>
        <w:numPr>
          <w:ilvl w:val="0"/>
          <w:numId w:val="17"/>
        </w:numPr>
        <w:jc w:val="both"/>
        <w:rPr>
          <w:rFonts w:ascii="Century Gothic" w:hAnsi="Century Gothic"/>
        </w:rPr>
      </w:pPr>
      <w:r>
        <w:rPr>
          <w:rFonts w:ascii="Century Gothic" w:hAnsi="Century Gothic"/>
        </w:rPr>
        <w:t>Vehicle access or walking access?</w:t>
      </w:r>
    </w:p>
    <w:p w14:paraId="512E82BF" w14:textId="3D5ADB4C" w:rsidR="00A7794E" w:rsidRPr="00C25F52" w:rsidRDefault="00A7794E" w:rsidP="00535057">
      <w:pPr>
        <w:pStyle w:val="BodyText"/>
        <w:numPr>
          <w:ilvl w:val="0"/>
          <w:numId w:val="17"/>
        </w:numPr>
        <w:jc w:val="both"/>
        <w:rPr>
          <w:rFonts w:ascii="Century Gothic" w:hAnsi="Century Gothic"/>
        </w:rPr>
      </w:pPr>
      <w:r>
        <w:rPr>
          <w:rFonts w:ascii="Century Gothic" w:hAnsi="Century Gothic"/>
        </w:rPr>
        <w:t>Construction of a formed road or walking track</w:t>
      </w:r>
    </w:p>
    <w:p w14:paraId="49570392" w14:textId="7AA6B625" w:rsidR="00A7794E" w:rsidRDefault="00A7794E" w:rsidP="00535057">
      <w:pPr>
        <w:pStyle w:val="BodyText"/>
        <w:numPr>
          <w:ilvl w:val="0"/>
          <w:numId w:val="17"/>
        </w:numPr>
        <w:jc w:val="both"/>
        <w:rPr>
          <w:rFonts w:ascii="Century Gothic" w:hAnsi="Century Gothic"/>
        </w:rPr>
      </w:pPr>
      <w:r>
        <w:rPr>
          <w:rFonts w:ascii="Century Gothic" w:hAnsi="Century Gothic"/>
        </w:rPr>
        <w:t>Provision of a carpark (if vehicle access is provided)</w:t>
      </w:r>
    </w:p>
    <w:p w14:paraId="68A694A9" w14:textId="640AE84E" w:rsidR="00927001" w:rsidRDefault="00927001" w:rsidP="00535057">
      <w:pPr>
        <w:pStyle w:val="BodyText"/>
        <w:numPr>
          <w:ilvl w:val="0"/>
          <w:numId w:val="17"/>
        </w:numPr>
        <w:jc w:val="both"/>
        <w:rPr>
          <w:rFonts w:ascii="Century Gothic" w:hAnsi="Century Gothic"/>
        </w:rPr>
      </w:pPr>
      <w:r>
        <w:rPr>
          <w:rFonts w:ascii="Century Gothic" w:hAnsi="Century Gothic"/>
        </w:rPr>
        <w:t>If public access should be restricted to sensitive areas (for example to minimise disturbance in areas that provide important habitat for indigenous fauna).</w:t>
      </w:r>
    </w:p>
    <w:p w14:paraId="79C064B9" w14:textId="77777777" w:rsidR="00A7794E" w:rsidRPr="00A7794E" w:rsidRDefault="00A7794E" w:rsidP="00B00AE8">
      <w:pPr>
        <w:spacing w:after="120"/>
        <w:jc w:val="both"/>
        <w:rPr>
          <w:rFonts w:ascii="Century Gothic" w:hAnsi="Century Gothic"/>
          <w:b/>
          <w:szCs w:val="20"/>
        </w:rPr>
      </w:pPr>
      <w:r w:rsidRPr="00A7794E">
        <w:rPr>
          <w:rFonts w:ascii="Century Gothic" w:hAnsi="Century Gothic"/>
          <w:b/>
          <w:szCs w:val="20"/>
        </w:rPr>
        <w:t>Recommendation:</w:t>
      </w:r>
    </w:p>
    <w:p w14:paraId="64E50744" w14:textId="77777777" w:rsidR="00A7794E" w:rsidRDefault="00A7794E" w:rsidP="00B00AE8">
      <w:pPr>
        <w:pStyle w:val="BodyText"/>
        <w:jc w:val="both"/>
        <w:rPr>
          <w:rFonts w:ascii="Century Gothic" w:hAnsi="Century Gothic"/>
        </w:rPr>
      </w:pPr>
      <w:r w:rsidRPr="00321B9D">
        <w:rPr>
          <w:rFonts w:ascii="Century Gothic" w:hAnsi="Century Gothic"/>
        </w:rPr>
        <w:t>It is recommended that</w:t>
      </w:r>
      <w:r>
        <w:rPr>
          <w:rFonts w:ascii="Century Gothic" w:hAnsi="Century Gothic"/>
        </w:rPr>
        <w:t>:</w:t>
      </w:r>
    </w:p>
    <w:p w14:paraId="34BEA8CE" w14:textId="5B5773E6" w:rsidR="00EA28A2" w:rsidRPr="00C25F52" w:rsidRDefault="00EA28A2" w:rsidP="00535057">
      <w:pPr>
        <w:pStyle w:val="BodyText"/>
        <w:numPr>
          <w:ilvl w:val="0"/>
          <w:numId w:val="17"/>
        </w:numPr>
        <w:jc w:val="both"/>
        <w:rPr>
          <w:rFonts w:ascii="Century Gothic" w:hAnsi="Century Gothic"/>
        </w:rPr>
      </w:pPr>
      <w:r w:rsidRPr="00B00AE8">
        <w:rPr>
          <w:rFonts w:ascii="Century Gothic" w:hAnsi="Century Gothic"/>
        </w:rPr>
        <w:t xml:space="preserve">The </w:t>
      </w:r>
      <w:r>
        <w:rPr>
          <w:rFonts w:ascii="Century Gothic" w:hAnsi="Century Gothic"/>
        </w:rPr>
        <w:t xml:space="preserve">status of the potential public access </w:t>
      </w:r>
      <w:r w:rsidR="00474741">
        <w:rPr>
          <w:rFonts w:ascii="Century Gothic" w:hAnsi="Century Gothic"/>
        </w:rPr>
        <w:t>routes (identified above)</w:t>
      </w:r>
      <w:r w:rsidR="009A50A5">
        <w:rPr>
          <w:rFonts w:ascii="Century Gothic" w:hAnsi="Century Gothic"/>
        </w:rPr>
        <w:t xml:space="preserve"> is confirmed</w:t>
      </w:r>
      <w:r w:rsidR="00474741">
        <w:rPr>
          <w:rFonts w:ascii="Century Gothic" w:hAnsi="Century Gothic"/>
        </w:rPr>
        <w:t>.</w:t>
      </w:r>
    </w:p>
    <w:p w14:paraId="3AA30876" w14:textId="51D9F7B2" w:rsidR="00F06353" w:rsidRPr="00B00AE8" w:rsidRDefault="00474741" w:rsidP="00535057">
      <w:pPr>
        <w:pStyle w:val="BodyText"/>
        <w:numPr>
          <w:ilvl w:val="0"/>
          <w:numId w:val="17"/>
        </w:numPr>
        <w:jc w:val="both"/>
      </w:pPr>
      <w:r>
        <w:rPr>
          <w:rFonts w:ascii="Century Gothic" w:hAnsi="Century Gothic"/>
        </w:rPr>
        <w:t xml:space="preserve">The SDC </w:t>
      </w:r>
      <w:r w:rsidR="00F06353">
        <w:rPr>
          <w:rFonts w:ascii="Century Gothic" w:hAnsi="Century Gothic"/>
        </w:rPr>
        <w:t>work</w:t>
      </w:r>
      <w:r>
        <w:rPr>
          <w:rFonts w:ascii="Century Gothic" w:hAnsi="Century Gothic"/>
        </w:rPr>
        <w:t xml:space="preserve"> with </w:t>
      </w:r>
      <w:r w:rsidR="00F06353">
        <w:rPr>
          <w:rFonts w:ascii="Century Gothic" w:hAnsi="Century Gothic"/>
        </w:rPr>
        <w:t>adjoining landowners, the local community, existing users other interested recreation groups</w:t>
      </w:r>
      <w:r w:rsidR="00212C1F">
        <w:rPr>
          <w:rFonts w:ascii="Century Gothic" w:hAnsi="Century Gothic"/>
        </w:rPr>
        <w:t xml:space="preserve"> and relevant agencies</w:t>
      </w:r>
      <w:r w:rsidR="00F06353">
        <w:rPr>
          <w:rFonts w:ascii="Century Gothic" w:hAnsi="Century Gothic"/>
        </w:rPr>
        <w:t xml:space="preserve"> to consider options for formalising public access</w:t>
      </w:r>
      <w:r w:rsidR="00212C1F">
        <w:rPr>
          <w:rFonts w:ascii="Century Gothic" w:hAnsi="Century Gothic"/>
        </w:rPr>
        <w:t>,</w:t>
      </w:r>
      <w:r w:rsidR="00A7794E">
        <w:rPr>
          <w:rFonts w:ascii="Century Gothic" w:hAnsi="Century Gothic"/>
        </w:rPr>
        <w:t xml:space="preserve"> and what this may look like.</w:t>
      </w:r>
    </w:p>
    <w:p w14:paraId="1B4B6323" w14:textId="4D164697" w:rsidR="00E7301A" w:rsidRPr="00B00AE8" w:rsidRDefault="00E7301A" w:rsidP="00B00AE8">
      <w:pPr>
        <w:pStyle w:val="Heading2"/>
        <w:jc w:val="both"/>
        <w:rPr>
          <w:rFonts w:ascii="Century Gothic" w:hAnsi="Century Gothic"/>
        </w:rPr>
      </w:pPr>
      <w:bookmarkStart w:id="84" w:name="_Toc491434111"/>
      <w:r w:rsidRPr="00B00AE8">
        <w:rPr>
          <w:rFonts w:ascii="Century Gothic" w:hAnsi="Century Gothic"/>
        </w:rPr>
        <w:t xml:space="preserve">Pest </w:t>
      </w:r>
      <w:r w:rsidR="00D671B2">
        <w:rPr>
          <w:rFonts w:ascii="Century Gothic" w:hAnsi="Century Gothic"/>
        </w:rPr>
        <w:t>P</w:t>
      </w:r>
      <w:r w:rsidRPr="00B00AE8">
        <w:rPr>
          <w:rFonts w:ascii="Century Gothic" w:hAnsi="Century Gothic"/>
        </w:rPr>
        <w:t>lants</w:t>
      </w:r>
      <w:bookmarkEnd w:id="84"/>
    </w:p>
    <w:p w14:paraId="23444F97" w14:textId="77777777" w:rsidR="006D122F" w:rsidRPr="00464426" w:rsidRDefault="006D122F" w:rsidP="006D122F">
      <w:pPr>
        <w:pStyle w:val="BodyText"/>
        <w:jc w:val="both"/>
        <w:rPr>
          <w:rFonts w:ascii="Century Gothic" w:hAnsi="Century Gothic"/>
        </w:rPr>
      </w:pPr>
      <w:r w:rsidRPr="00464426">
        <w:rPr>
          <w:rFonts w:ascii="Century Gothic" w:hAnsi="Century Gothic"/>
        </w:rPr>
        <w:t xml:space="preserve">There are </w:t>
      </w:r>
      <w:r>
        <w:rPr>
          <w:rFonts w:ascii="Century Gothic" w:hAnsi="Century Gothic"/>
        </w:rPr>
        <w:t xml:space="preserve">a number of </w:t>
      </w:r>
      <w:r w:rsidRPr="00464426">
        <w:rPr>
          <w:rFonts w:ascii="Century Gothic" w:hAnsi="Century Gothic"/>
        </w:rPr>
        <w:t>introduced</w:t>
      </w:r>
      <w:r>
        <w:rPr>
          <w:rFonts w:ascii="Century Gothic" w:hAnsi="Century Gothic"/>
        </w:rPr>
        <w:t xml:space="preserve"> pest plant species within the R</w:t>
      </w:r>
      <w:r w:rsidRPr="00464426">
        <w:rPr>
          <w:rFonts w:ascii="Century Gothic" w:hAnsi="Century Gothic"/>
        </w:rPr>
        <w:t xml:space="preserve">eserve. The </w:t>
      </w:r>
      <w:r>
        <w:rPr>
          <w:rFonts w:ascii="Century Gothic" w:hAnsi="Century Gothic"/>
        </w:rPr>
        <w:t>species that are considered to be the worst environmental weed</w:t>
      </w:r>
      <w:r w:rsidRPr="00464426">
        <w:rPr>
          <w:rFonts w:ascii="Century Gothic" w:hAnsi="Century Gothic"/>
        </w:rPr>
        <w:t xml:space="preserve">s are listed in Table 3. </w:t>
      </w:r>
    </w:p>
    <w:p w14:paraId="0EAE17AB" w14:textId="160AEB1B" w:rsidR="006D122F" w:rsidRPr="00464426" w:rsidRDefault="006D122F" w:rsidP="006D122F">
      <w:pPr>
        <w:pStyle w:val="BodyText"/>
        <w:jc w:val="both"/>
        <w:rPr>
          <w:rFonts w:ascii="Century Gothic" w:hAnsi="Century Gothic"/>
        </w:rPr>
      </w:pPr>
      <w:r w:rsidRPr="00464426">
        <w:rPr>
          <w:rFonts w:ascii="Century Gothic" w:hAnsi="Century Gothic"/>
          <w:b/>
          <w:i/>
          <w:szCs w:val="20"/>
        </w:rPr>
        <w:lastRenderedPageBreak/>
        <w:t xml:space="preserve">Table </w:t>
      </w:r>
      <w:r w:rsidRPr="00464426">
        <w:rPr>
          <w:rFonts w:ascii="Century Gothic" w:hAnsi="Century Gothic"/>
          <w:b/>
          <w:i/>
          <w:szCs w:val="20"/>
        </w:rPr>
        <w:fldChar w:fldCharType="begin"/>
      </w:r>
      <w:r w:rsidRPr="00464426">
        <w:rPr>
          <w:rFonts w:ascii="Century Gothic" w:hAnsi="Century Gothic"/>
          <w:b/>
          <w:i/>
          <w:szCs w:val="20"/>
        </w:rPr>
        <w:instrText xml:space="preserve"> SEQ Table \* ARABIC </w:instrText>
      </w:r>
      <w:r w:rsidRPr="00464426">
        <w:rPr>
          <w:rFonts w:ascii="Century Gothic" w:hAnsi="Century Gothic"/>
          <w:b/>
          <w:i/>
          <w:szCs w:val="20"/>
        </w:rPr>
        <w:fldChar w:fldCharType="separate"/>
      </w:r>
      <w:r w:rsidR="00624126">
        <w:rPr>
          <w:rFonts w:ascii="Century Gothic" w:hAnsi="Century Gothic"/>
          <w:b/>
          <w:i/>
          <w:noProof/>
          <w:szCs w:val="20"/>
        </w:rPr>
        <w:t>3</w:t>
      </w:r>
      <w:r w:rsidRPr="00464426">
        <w:rPr>
          <w:rFonts w:ascii="Century Gothic" w:hAnsi="Century Gothic"/>
          <w:b/>
          <w:i/>
          <w:noProof/>
          <w:szCs w:val="20"/>
        </w:rPr>
        <w:fldChar w:fldCharType="end"/>
      </w:r>
      <w:r w:rsidRPr="00464426">
        <w:rPr>
          <w:rFonts w:ascii="Century Gothic" w:hAnsi="Century Gothic"/>
          <w:b/>
          <w:i/>
          <w:szCs w:val="20"/>
        </w:rPr>
        <w:t>:</w:t>
      </w:r>
      <w:r w:rsidRPr="00464426">
        <w:rPr>
          <w:rFonts w:ascii="Century Gothic" w:hAnsi="Century Gothic"/>
          <w:i/>
          <w:szCs w:val="20"/>
        </w:rPr>
        <w:t xml:space="preserve"> Plant pests recorded at Tārerekautuku/Yarrs Lagoon</w:t>
      </w:r>
    </w:p>
    <w:tbl>
      <w:tblPr>
        <w:tblStyle w:val="TableGrid"/>
        <w:tblW w:w="8455" w:type="dxa"/>
        <w:tblLayout w:type="fixed"/>
        <w:tblLook w:val="04A0" w:firstRow="1" w:lastRow="0" w:firstColumn="1" w:lastColumn="0" w:noHBand="0" w:noVBand="1"/>
      </w:tblPr>
      <w:tblGrid>
        <w:gridCol w:w="4227"/>
        <w:gridCol w:w="4228"/>
      </w:tblGrid>
      <w:tr w:rsidR="006D122F" w:rsidRPr="00605D39" w14:paraId="6B591476" w14:textId="77777777" w:rsidTr="00605D39">
        <w:trPr>
          <w:trHeight w:val="300"/>
        </w:trPr>
        <w:tc>
          <w:tcPr>
            <w:tcW w:w="4227" w:type="dxa"/>
            <w:noWrap/>
            <w:hideMark/>
          </w:tcPr>
          <w:p w14:paraId="47CEBD5C" w14:textId="77777777" w:rsidR="006D122F" w:rsidRPr="00605D39" w:rsidRDefault="006D122F" w:rsidP="00771BD2">
            <w:pPr>
              <w:jc w:val="both"/>
              <w:rPr>
                <w:rFonts w:asciiTheme="minorHAnsi" w:eastAsia="Times New Roman" w:hAnsiTheme="minorHAnsi" w:cs="Arial"/>
                <w:b/>
                <w:bCs/>
                <w:color w:val="000000"/>
                <w:sz w:val="18"/>
                <w:lang w:val="en-US" w:eastAsia="zh-CN"/>
              </w:rPr>
            </w:pPr>
            <w:r w:rsidRPr="00605D39">
              <w:rPr>
                <w:rFonts w:asciiTheme="minorHAnsi" w:eastAsia="Times New Roman" w:hAnsiTheme="minorHAnsi" w:cs="Arial"/>
                <w:b/>
                <w:bCs/>
                <w:color w:val="000000"/>
                <w:sz w:val="18"/>
                <w:lang w:val="en-US" w:eastAsia="zh-CN"/>
              </w:rPr>
              <w:t>Common name</w:t>
            </w:r>
          </w:p>
        </w:tc>
        <w:tc>
          <w:tcPr>
            <w:tcW w:w="4228" w:type="dxa"/>
            <w:noWrap/>
            <w:hideMark/>
          </w:tcPr>
          <w:p w14:paraId="61433BC6" w14:textId="77777777" w:rsidR="006D122F" w:rsidRPr="00605D39" w:rsidRDefault="006D122F" w:rsidP="00771BD2">
            <w:pPr>
              <w:jc w:val="both"/>
              <w:rPr>
                <w:rFonts w:asciiTheme="minorHAnsi" w:eastAsia="Times New Roman" w:hAnsiTheme="minorHAnsi" w:cs="Arial"/>
                <w:b/>
                <w:bCs/>
                <w:color w:val="000000"/>
                <w:sz w:val="18"/>
                <w:lang w:val="en-US" w:eastAsia="zh-CN"/>
              </w:rPr>
            </w:pPr>
            <w:r w:rsidRPr="00605D39">
              <w:rPr>
                <w:rFonts w:asciiTheme="minorHAnsi" w:eastAsia="Times New Roman" w:hAnsiTheme="minorHAnsi" w:cs="Arial"/>
                <w:b/>
                <w:bCs/>
                <w:color w:val="000000"/>
                <w:sz w:val="18"/>
                <w:lang w:val="en-US" w:eastAsia="zh-CN"/>
              </w:rPr>
              <w:t>Scientific name</w:t>
            </w:r>
          </w:p>
        </w:tc>
      </w:tr>
      <w:tr w:rsidR="006D122F" w:rsidRPr="00605D39" w14:paraId="5B9E5116" w14:textId="77777777" w:rsidTr="00605D39">
        <w:trPr>
          <w:trHeight w:val="300"/>
        </w:trPr>
        <w:tc>
          <w:tcPr>
            <w:tcW w:w="4227" w:type="dxa"/>
            <w:noWrap/>
          </w:tcPr>
          <w:p w14:paraId="5372E488" w14:textId="77777777" w:rsidR="006D122F" w:rsidRPr="00605D39" w:rsidRDefault="006D122F" w:rsidP="00771BD2">
            <w:pPr>
              <w:jc w:val="both"/>
              <w:rPr>
                <w:rFonts w:asciiTheme="minorHAnsi" w:eastAsia="Times New Roman" w:hAnsiTheme="minorHAnsi" w:cs="Arial"/>
                <w:b/>
                <w:color w:val="000000"/>
                <w:sz w:val="18"/>
                <w:lang w:val="en-US" w:eastAsia="zh-CN"/>
              </w:rPr>
            </w:pPr>
            <w:r w:rsidRPr="00605D39">
              <w:rPr>
                <w:rFonts w:asciiTheme="minorHAnsi" w:eastAsia="Times New Roman" w:hAnsiTheme="minorHAnsi" w:cs="Arial"/>
                <w:b/>
                <w:color w:val="000000"/>
                <w:sz w:val="18"/>
                <w:lang w:val="en-US" w:eastAsia="zh-CN"/>
              </w:rPr>
              <w:t>Trees</w:t>
            </w:r>
          </w:p>
        </w:tc>
        <w:tc>
          <w:tcPr>
            <w:tcW w:w="4228" w:type="dxa"/>
            <w:noWrap/>
          </w:tcPr>
          <w:p w14:paraId="79B6245F" w14:textId="77777777" w:rsidR="006D122F" w:rsidRPr="00605D39" w:rsidRDefault="006D122F" w:rsidP="00771BD2">
            <w:pPr>
              <w:jc w:val="both"/>
              <w:rPr>
                <w:rFonts w:asciiTheme="minorHAnsi" w:eastAsia="Times New Roman" w:hAnsiTheme="minorHAnsi" w:cs="Arial"/>
                <w:b/>
                <w:i/>
                <w:iCs/>
                <w:color w:val="000000"/>
                <w:sz w:val="18"/>
                <w:lang w:val="en-US" w:eastAsia="zh-CN"/>
              </w:rPr>
            </w:pPr>
          </w:p>
        </w:tc>
      </w:tr>
      <w:tr w:rsidR="006D122F" w:rsidRPr="00605D39" w14:paraId="7AA6582F" w14:textId="77777777" w:rsidTr="00605D39">
        <w:trPr>
          <w:trHeight w:val="300"/>
        </w:trPr>
        <w:tc>
          <w:tcPr>
            <w:tcW w:w="4227" w:type="dxa"/>
            <w:noWrap/>
          </w:tcPr>
          <w:p w14:paraId="6399AD81" w14:textId="77777777" w:rsidR="006D122F" w:rsidRPr="00605D39" w:rsidRDefault="006D122F" w:rsidP="00771BD2">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Alder</w:t>
            </w:r>
          </w:p>
        </w:tc>
        <w:tc>
          <w:tcPr>
            <w:tcW w:w="4228" w:type="dxa"/>
            <w:noWrap/>
          </w:tcPr>
          <w:p w14:paraId="19A21903" w14:textId="77777777" w:rsidR="006D122F" w:rsidRPr="00605D39" w:rsidRDefault="006D122F" w:rsidP="00771BD2">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Alnus glutinosa</w:t>
            </w:r>
          </w:p>
        </w:tc>
      </w:tr>
      <w:tr w:rsidR="006D122F" w:rsidRPr="00605D39" w14:paraId="6A585AE3" w14:textId="77777777" w:rsidTr="00605D39">
        <w:trPr>
          <w:trHeight w:val="300"/>
        </w:trPr>
        <w:tc>
          <w:tcPr>
            <w:tcW w:w="4227" w:type="dxa"/>
            <w:noWrap/>
          </w:tcPr>
          <w:p w14:paraId="5A9209F2" w14:textId="77777777" w:rsidR="006D122F" w:rsidRPr="00605D39" w:rsidRDefault="006D122F" w:rsidP="00771BD2">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Crack willow</w:t>
            </w:r>
          </w:p>
        </w:tc>
        <w:tc>
          <w:tcPr>
            <w:tcW w:w="4228" w:type="dxa"/>
            <w:noWrap/>
          </w:tcPr>
          <w:p w14:paraId="2F9460F5" w14:textId="77777777" w:rsidR="006D122F" w:rsidRPr="00605D39" w:rsidRDefault="006D122F" w:rsidP="00771BD2">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Salix fragilis</w:t>
            </w:r>
          </w:p>
        </w:tc>
      </w:tr>
      <w:tr w:rsidR="006D122F" w:rsidRPr="00605D39" w14:paraId="5DC06468" w14:textId="77777777" w:rsidTr="00605D39">
        <w:trPr>
          <w:trHeight w:val="300"/>
        </w:trPr>
        <w:tc>
          <w:tcPr>
            <w:tcW w:w="4227" w:type="dxa"/>
            <w:noWrap/>
          </w:tcPr>
          <w:p w14:paraId="5AA3A608" w14:textId="77777777" w:rsidR="006D122F" w:rsidRPr="00605D39" w:rsidRDefault="006D122F" w:rsidP="00771BD2">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Elder</w:t>
            </w:r>
          </w:p>
        </w:tc>
        <w:tc>
          <w:tcPr>
            <w:tcW w:w="4228" w:type="dxa"/>
            <w:noWrap/>
          </w:tcPr>
          <w:p w14:paraId="53256C81" w14:textId="77777777" w:rsidR="006D122F" w:rsidRPr="00605D39" w:rsidRDefault="006D122F" w:rsidP="00771BD2">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Sambucus nigra</w:t>
            </w:r>
          </w:p>
        </w:tc>
      </w:tr>
      <w:tr w:rsidR="006D122F" w:rsidRPr="00605D39" w14:paraId="4B9DA015" w14:textId="77777777" w:rsidTr="00605D39">
        <w:trPr>
          <w:trHeight w:val="300"/>
        </w:trPr>
        <w:tc>
          <w:tcPr>
            <w:tcW w:w="4227" w:type="dxa"/>
            <w:noWrap/>
          </w:tcPr>
          <w:p w14:paraId="38D8D7ED" w14:textId="77777777" w:rsidR="006D122F" w:rsidRPr="00605D39" w:rsidRDefault="006D122F" w:rsidP="00771BD2">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Grey willow</w:t>
            </w:r>
          </w:p>
        </w:tc>
        <w:tc>
          <w:tcPr>
            <w:tcW w:w="4228" w:type="dxa"/>
            <w:noWrap/>
          </w:tcPr>
          <w:p w14:paraId="71E07962" w14:textId="77777777" w:rsidR="006D122F" w:rsidRPr="00605D39" w:rsidRDefault="006D122F" w:rsidP="00771BD2">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Salix cinerea</w:t>
            </w:r>
          </w:p>
        </w:tc>
      </w:tr>
      <w:tr w:rsidR="006D122F" w:rsidRPr="00605D39" w14:paraId="2704A700" w14:textId="77777777" w:rsidTr="00605D39">
        <w:trPr>
          <w:trHeight w:val="300"/>
        </w:trPr>
        <w:tc>
          <w:tcPr>
            <w:tcW w:w="4227" w:type="dxa"/>
            <w:noWrap/>
          </w:tcPr>
          <w:p w14:paraId="79132CA7" w14:textId="77777777" w:rsidR="006D122F" w:rsidRPr="00605D39" w:rsidRDefault="006D122F" w:rsidP="00771BD2">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Hawthorn</w:t>
            </w:r>
          </w:p>
        </w:tc>
        <w:tc>
          <w:tcPr>
            <w:tcW w:w="4228" w:type="dxa"/>
            <w:noWrap/>
          </w:tcPr>
          <w:p w14:paraId="6FA4F980" w14:textId="77777777" w:rsidR="006D122F" w:rsidRPr="00605D39" w:rsidRDefault="006D122F" w:rsidP="00771BD2">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Crataegus monogyna</w:t>
            </w:r>
          </w:p>
        </w:tc>
      </w:tr>
      <w:tr w:rsidR="006D122F" w:rsidRPr="00605D39" w14:paraId="15E94115" w14:textId="77777777" w:rsidTr="00605D39">
        <w:trPr>
          <w:trHeight w:val="300"/>
        </w:trPr>
        <w:tc>
          <w:tcPr>
            <w:tcW w:w="4227" w:type="dxa"/>
            <w:noWrap/>
          </w:tcPr>
          <w:p w14:paraId="78877C72" w14:textId="77777777" w:rsidR="006D122F" w:rsidRPr="00605D39" w:rsidRDefault="006D122F" w:rsidP="00771BD2">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Spindle tree</w:t>
            </w:r>
          </w:p>
        </w:tc>
        <w:tc>
          <w:tcPr>
            <w:tcW w:w="4228" w:type="dxa"/>
            <w:noWrap/>
          </w:tcPr>
          <w:p w14:paraId="00BE0C44" w14:textId="77777777" w:rsidR="006D122F" w:rsidRPr="00605D39" w:rsidRDefault="006D122F" w:rsidP="00771BD2">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Euonymus europaeus</w:t>
            </w:r>
          </w:p>
        </w:tc>
      </w:tr>
      <w:tr w:rsidR="006D122F" w:rsidRPr="00605D39" w14:paraId="35166B15" w14:textId="77777777" w:rsidTr="00605D39">
        <w:trPr>
          <w:trHeight w:val="300"/>
        </w:trPr>
        <w:tc>
          <w:tcPr>
            <w:tcW w:w="4227" w:type="dxa"/>
            <w:noWrap/>
          </w:tcPr>
          <w:p w14:paraId="307274D5" w14:textId="77777777" w:rsidR="006D122F" w:rsidRPr="00605D39" w:rsidRDefault="006D122F" w:rsidP="00771BD2">
            <w:pPr>
              <w:jc w:val="both"/>
              <w:rPr>
                <w:rFonts w:asciiTheme="minorHAnsi" w:eastAsia="Times New Roman" w:hAnsiTheme="minorHAnsi" w:cs="Arial"/>
                <w:b/>
                <w:color w:val="000000"/>
                <w:sz w:val="18"/>
                <w:lang w:val="en-US" w:eastAsia="zh-CN"/>
              </w:rPr>
            </w:pPr>
            <w:r w:rsidRPr="00605D39">
              <w:rPr>
                <w:rFonts w:asciiTheme="minorHAnsi" w:eastAsia="Times New Roman" w:hAnsiTheme="minorHAnsi" w:cs="Arial"/>
                <w:b/>
                <w:color w:val="000000"/>
                <w:sz w:val="18"/>
                <w:lang w:val="en-US" w:eastAsia="zh-CN"/>
              </w:rPr>
              <w:t>Shrubs</w:t>
            </w:r>
          </w:p>
        </w:tc>
        <w:tc>
          <w:tcPr>
            <w:tcW w:w="4228" w:type="dxa"/>
            <w:noWrap/>
          </w:tcPr>
          <w:p w14:paraId="31F8E92F" w14:textId="77777777" w:rsidR="006D122F" w:rsidRPr="00605D39" w:rsidRDefault="006D122F" w:rsidP="00771BD2">
            <w:pPr>
              <w:jc w:val="both"/>
              <w:rPr>
                <w:rFonts w:asciiTheme="minorHAnsi" w:eastAsia="Times New Roman" w:hAnsiTheme="minorHAnsi" w:cs="Arial"/>
                <w:b/>
                <w:i/>
                <w:iCs/>
                <w:color w:val="000000"/>
                <w:sz w:val="18"/>
                <w:lang w:val="en-US" w:eastAsia="zh-CN"/>
              </w:rPr>
            </w:pPr>
          </w:p>
        </w:tc>
      </w:tr>
      <w:tr w:rsidR="006D122F" w:rsidRPr="00605D39" w14:paraId="120FD1B3" w14:textId="77777777" w:rsidTr="00605D39">
        <w:trPr>
          <w:trHeight w:val="300"/>
        </w:trPr>
        <w:tc>
          <w:tcPr>
            <w:tcW w:w="4227" w:type="dxa"/>
            <w:noWrap/>
          </w:tcPr>
          <w:p w14:paraId="3816CCE6" w14:textId="77777777" w:rsidR="006D122F" w:rsidRPr="00605D39" w:rsidRDefault="006D122F" w:rsidP="00771BD2">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Gorse</w:t>
            </w:r>
          </w:p>
        </w:tc>
        <w:tc>
          <w:tcPr>
            <w:tcW w:w="4228" w:type="dxa"/>
            <w:noWrap/>
          </w:tcPr>
          <w:p w14:paraId="5DBF6197" w14:textId="77777777" w:rsidR="006D122F" w:rsidRPr="00605D39" w:rsidRDefault="006D122F" w:rsidP="00771BD2">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Ulex europaeus</w:t>
            </w:r>
          </w:p>
        </w:tc>
      </w:tr>
      <w:tr w:rsidR="006D122F" w:rsidRPr="00605D39" w14:paraId="30259870" w14:textId="77777777" w:rsidTr="00605D39">
        <w:trPr>
          <w:trHeight w:val="300"/>
        </w:trPr>
        <w:tc>
          <w:tcPr>
            <w:tcW w:w="4227" w:type="dxa"/>
            <w:noWrap/>
          </w:tcPr>
          <w:p w14:paraId="03EC6C77" w14:textId="77777777" w:rsidR="006D122F" w:rsidRPr="00605D39" w:rsidRDefault="006D122F" w:rsidP="00771BD2">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Spanish heath</w:t>
            </w:r>
          </w:p>
        </w:tc>
        <w:tc>
          <w:tcPr>
            <w:tcW w:w="4228" w:type="dxa"/>
            <w:noWrap/>
          </w:tcPr>
          <w:p w14:paraId="2009B9B2" w14:textId="77777777" w:rsidR="006D122F" w:rsidRPr="00605D39" w:rsidRDefault="006D122F" w:rsidP="00771BD2">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Erica lusitanica</w:t>
            </w:r>
          </w:p>
        </w:tc>
      </w:tr>
      <w:tr w:rsidR="006D122F" w:rsidRPr="00605D39" w14:paraId="51370E39" w14:textId="77777777" w:rsidTr="00605D39">
        <w:trPr>
          <w:trHeight w:val="300"/>
        </w:trPr>
        <w:tc>
          <w:tcPr>
            <w:tcW w:w="4227" w:type="dxa"/>
            <w:noWrap/>
          </w:tcPr>
          <w:p w14:paraId="2D55D210" w14:textId="77777777" w:rsidR="006D122F" w:rsidRPr="00605D39" w:rsidRDefault="006D122F" w:rsidP="00771BD2">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Sweet briar</w:t>
            </w:r>
          </w:p>
        </w:tc>
        <w:tc>
          <w:tcPr>
            <w:tcW w:w="4228" w:type="dxa"/>
            <w:noWrap/>
          </w:tcPr>
          <w:p w14:paraId="50686D54" w14:textId="77777777" w:rsidR="006D122F" w:rsidRPr="00605D39" w:rsidRDefault="006D122F" w:rsidP="00771BD2">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Rosa rubiginosa</w:t>
            </w:r>
          </w:p>
        </w:tc>
      </w:tr>
      <w:tr w:rsidR="006D122F" w:rsidRPr="00605D39" w14:paraId="3BF0DF8F" w14:textId="77777777" w:rsidTr="00605D39">
        <w:trPr>
          <w:trHeight w:val="300"/>
        </w:trPr>
        <w:tc>
          <w:tcPr>
            <w:tcW w:w="4227" w:type="dxa"/>
            <w:noWrap/>
          </w:tcPr>
          <w:p w14:paraId="48299153" w14:textId="77777777" w:rsidR="006D122F" w:rsidRPr="00605D39" w:rsidRDefault="006D122F" w:rsidP="00771BD2">
            <w:pPr>
              <w:jc w:val="both"/>
              <w:rPr>
                <w:rFonts w:asciiTheme="minorHAnsi" w:eastAsia="Times New Roman" w:hAnsiTheme="minorHAnsi" w:cs="Arial"/>
                <w:b/>
                <w:color w:val="000000"/>
                <w:sz w:val="18"/>
                <w:lang w:val="en-US" w:eastAsia="zh-CN"/>
              </w:rPr>
            </w:pPr>
            <w:r w:rsidRPr="00605D39">
              <w:rPr>
                <w:rFonts w:asciiTheme="minorHAnsi" w:eastAsia="Times New Roman" w:hAnsiTheme="minorHAnsi" w:cs="Arial"/>
                <w:b/>
                <w:color w:val="000000"/>
                <w:sz w:val="18"/>
                <w:lang w:val="en-US" w:eastAsia="zh-CN"/>
              </w:rPr>
              <w:t>Climbers</w:t>
            </w:r>
          </w:p>
        </w:tc>
        <w:tc>
          <w:tcPr>
            <w:tcW w:w="4228" w:type="dxa"/>
            <w:noWrap/>
          </w:tcPr>
          <w:p w14:paraId="7DB8F736" w14:textId="77777777" w:rsidR="006D122F" w:rsidRPr="00605D39" w:rsidRDefault="006D122F" w:rsidP="00771BD2">
            <w:pPr>
              <w:jc w:val="both"/>
              <w:rPr>
                <w:rFonts w:asciiTheme="minorHAnsi" w:eastAsia="Times New Roman" w:hAnsiTheme="minorHAnsi" w:cs="Arial"/>
                <w:b/>
                <w:i/>
                <w:iCs/>
                <w:color w:val="000000"/>
                <w:sz w:val="18"/>
                <w:lang w:val="en-US" w:eastAsia="zh-CN"/>
              </w:rPr>
            </w:pPr>
          </w:p>
        </w:tc>
      </w:tr>
      <w:tr w:rsidR="006D122F" w:rsidRPr="00605D39" w14:paraId="609F1610" w14:textId="77777777" w:rsidTr="00605D39">
        <w:trPr>
          <w:trHeight w:val="300"/>
        </w:trPr>
        <w:tc>
          <w:tcPr>
            <w:tcW w:w="4227" w:type="dxa"/>
            <w:noWrap/>
          </w:tcPr>
          <w:p w14:paraId="22BD3E0D" w14:textId="77777777" w:rsidR="006D122F" w:rsidRPr="00605D39" w:rsidRDefault="006D122F" w:rsidP="00771BD2">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Blackberry</w:t>
            </w:r>
          </w:p>
        </w:tc>
        <w:tc>
          <w:tcPr>
            <w:tcW w:w="4228" w:type="dxa"/>
            <w:noWrap/>
          </w:tcPr>
          <w:p w14:paraId="51024F0A" w14:textId="77777777" w:rsidR="006D122F" w:rsidRPr="00605D39" w:rsidRDefault="006D122F" w:rsidP="00771BD2">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Rubus fruticosus</w:t>
            </w:r>
          </w:p>
        </w:tc>
      </w:tr>
      <w:tr w:rsidR="006D122F" w:rsidRPr="00605D39" w14:paraId="14EA1BEC" w14:textId="77777777" w:rsidTr="00605D39">
        <w:trPr>
          <w:trHeight w:val="300"/>
        </w:trPr>
        <w:tc>
          <w:tcPr>
            <w:tcW w:w="4227" w:type="dxa"/>
            <w:noWrap/>
          </w:tcPr>
          <w:p w14:paraId="521E3F13" w14:textId="77777777" w:rsidR="006D122F" w:rsidRPr="00605D39" w:rsidRDefault="006D122F" w:rsidP="00771BD2">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Ivy</w:t>
            </w:r>
          </w:p>
        </w:tc>
        <w:tc>
          <w:tcPr>
            <w:tcW w:w="4228" w:type="dxa"/>
            <w:noWrap/>
          </w:tcPr>
          <w:p w14:paraId="6D669EE1" w14:textId="77777777" w:rsidR="006D122F" w:rsidRPr="00605D39" w:rsidRDefault="006D122F" w:rsidP="00771BD2">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Hedera helix</w:t>
            </w:r>
          </w:p>
        </w:tc>
      </w:tr>
      <w:tr w:rsidR="006D122F" w:rsidRPr="00605D39" w14:paraId="46BAA3FB" w14:textId="77777777" w:rsidTr="00605D39">
        <w:trPr>
          <w:trHeight w:val="300"/>
        </w:trPr>
        <w:tc>
          <w:tcPr>
            <w:tcW w:w="4227" w:type="dxa"/>
            <w:noWrap/>
          </w:tcPr>
          <w:p w14:paraId="743DDBB6" w14:textId="77777777" w:rsidR="006D122F" w:rsidRPr="00605D39" w:rsidRDefault="006D122F" w:rsidP="00771BD2">
            <w:pPr>
              <w:jc w:val="both"/>
              <w:rPr>
                <w:rFonts w:asciiTheme="minorHAnsi" w:eastAsia="Times New Roman" w:hAnsiTheme="minorHAnsi" w:cs="Arial"/>
                <w:b/>
                <w:color w:val="000000"/>
                <w:sz w:val="18"/>
                <w:lang w:val="en-US" w:eastAsia="zh-CN"/>
              </w:rPr>
            </w:pPr>
            <w:r w:rsidRPr="00605D39">
              <w:rPr>
                <w:rFonts w:asciiTheme="minorHAnsi" w:eastAsia="Times New Roman" w:hAnsiTheme="minorHAnsi" w:cs="Arial"/>
                <w:b/>
                <w:color w:val="000000"/>
                <w:sz w:val="18"/>
                <w:lang w:val="en-US" w:eastAsia="zh-CN"/>
              </w:rPr>
              <w:t>Ferns</w:t>
            </w:r>
          </w:p>
        </w:tc>
        <w:tc>
          <w:tcPr>
            <w:tcW w:w="4228" w:type="dxa"/>
            <w:noWrap/>
          </w:tcPr>
          <w:p w14:paraId="0422D10D" w14:textId="77777777" w:rsidR="006D122F" w:rsidRPr="00605D39" w:rsidRDefault="006D122F" w:rsidP="00771BD2">
            <w:pPr>
              <w:jc w:val="both"/>
              <w:rPr>
                <w:rFonts w:asciiTheme="minorHAnsi" w:eastAsia="Times New Roman" w:hAnsiTheme="minorHAnsi" w:cs="Arial"/>
                <w:b/>
                <w:color w:val="000000"/>
                <w:sz w:val="18"/>
                <w:lang w:val="en-US" w:eastAsia="zh-CN"/>
              </w:rPr>
            </w:pPr>
          </w:p>
        </w:tc>
      </w:tr>
      <w:tr w:rsidR="006D122F" w:rsidRPr="00605D39" w14:paraId="14A12105" w14:textId="77777777" w:rsidTr="00605D39">
        <w:trPr>
          <w:trHeight w:val="300"/>
        </w:trPr>
        <w:tc>
          <w:tcPr>
            <w:tcW w:w="4227" w:type="dxa"/>
            <w:noWrap/>
          </w:tcPr>
          <w:p w14:paraId="0131C03C" w14:textId="77777777" w:rsidR="006D122F" w:rsidRPr="00605D39" w:rsidRDefault="006D122F" w:rsidP="00771BD2">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Male fern</w:t>
            </w:r>
          </w:p>
        </w:tc>
        <w:tc>
          <w:tcPr>
            <w:tcW w:w="4228" w:type="dxa"/>
            <w:noWrap/>
          </w:tcPr>
          <w:p w14:paraId="6CA86E6C" w14:textId="77777777" w:rsidR="006D122F" w:rsidRPr="00605D39" w:rsidRDefault="006D122F" w:rsidP="00771BD2">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Dryopteris filix-mas</w:t>
            </w:r>
          </w:p>
        </w:tc>
      </w:tr>
    </w:tbl>
    <w:p w14:paraId="761AE1C6" w14:textId="64E1D0E7" w:rsidR="00E55551" w:rsidRPr="00B00AE8" w:rsidRDefault="00E55551" w:rsidP="00B00AE8">
      <w:pPr>
        <w:pStyle w:val="Heading3"/>
        <w:ind w:left="851" w:hanging="851"/>
        <w:jc w:val="both"/>
        <w:rPr>
          <w:rFonts w:ascii="Century Gothic" w:hAnsi="Century Gothic"/>
        </w:rPr>
      </w:pPr>
      <w:r w:rsidRPr="00B00AE8">
        <w:rPr>
          <w:rFonts w:ascii="Century Gothic" w:hAnsi="Century Gothic"/>
        </w:rPr>
        <w:t>Willows</w:t>
      </w:r>
    </w:p>
    <w:p w14:paraId="2895BBF4" w14:textId="3C4B83B7" w:rsidR="006D122F" w:rsidRPr="006D122F" w:rsidRDefault="006D122F" w:rsidP="006D122F">
      <w:pPr>
        <w:pStyle w:val="BodyText"/>
        <w:jc w:val="both"/>
        <w:rPr>
          <w:rFonts w:ascii="Century Gothic" w:hAnsi="Century Gothic"/>
        </w:rPr>
      </w:pPr>
      <w:r w:rsidRPr="006D122F">
        <w:rPr>
          <w:rFonts w:ascii="Century Gothic" w:hAnsi="Century Gothic"/>
        </w:rPr>
        <w:t xml:space="preserve">Willows are the most abundant plant pest in the Reserve and they are the dominant canopy cover. Both crack willow and grey willow are present. Crack willows are largely distributed </w:t>
      </w:r>
      <w:r w:rsidR="007707BB">
        <w:rPr>
          <w:rFonts w:ascii="Century Gothic" w:hAnsi="Century Gothic"/>
        </w:rPr>
        <w:t>along the margins of the Ararira</w:t>
      </w:r>
      <w:r w:rsidRPr="006D122F">
        <w:rPr>
          <w:rFonts w:ascii="Century Gothic" w:hAnsi="Century Gothic"/>
        </w:rPr>
        <w:t>/LII River and the drains within the Reserve. Grey willow forest covers a larger area of the Reserve and is currently invading the few remaining areas of mānuka scrub and indigenous rushland within the Reserve.</w:t>
      </w:r>
    </w:p>
    <w:p w14:paraId="135853F0" w14:textId="77777777" w:rsidR="006D122F" w:rsidRPr="006D122F" w:rsidRDefault="006D122F" w:rsidP="006D122F">
      <w:pPr>
        <w:pStyle w:val="BodyText"/>
        <w:jc w:val="both"/>
        <w:rPr>
          <w:rFonts w:ascii="Century Gothic" w:hAnsi="Century Gothic"/>
        </w:rPr>
      </w:pPr>
      <w:r w:rsidRPr="006D122F">
        <w:rPr>
          <w:rFonts w:ascii="Century Gothic" w:hAnsi="Century Gothic"/>
        </w:rPr>
        <w:t>Willows are ‘transformer’ species because they can transform lower stature wetland communities into treeland and forest, shade out and out-compete lower growing indigenous species, alter wetland hydrology and encourage the invasion of dryland species. For these reasons, willows are the most serious threat to the ecological values of the Reserve. Willows can also cause blockages, flooding and structural changes in waterways.</w:t>
      </w:r>
    </w:p>
    <w:p w14:paraId="3E98DEED" w14:textId="77777777" w:rsidR="006D122F" w:rsidRPr="006D122F" w:rsidRDefault="006D122F" w:rsidP="006D122F">
      <w:pPr>
        <w:pStyle w:val="BodyText"/>
        <w:jc w:val="both"/>
        <w:rPr>
          <w:rFonts w:ascii="Century Gothic" w:hAnsi="Century Gothic"/>
        </w:rPr>
      </w:pPr>
      <w:r w:rsidRPr="006D122F">
        <w:rPr>
          <w:rFonts w:ascii="Century Gothic" w:hAnsi="Century Gothic"/>
        </w:rPr>
        <w:t>Crack willows in New Zealand are unable to produce seed, and spread by suckering and stem fragments that re-sprout. Grey willow produces large numbers of wind dispersed seed and is capable of spreading rapidly. Grey willow is the main threat to the Reserve’s ecological values and the highest priority for management.</w:t>
      </w:r>
    </w:p>
    <w:p w14:paraId="09AD018B" w14:textId="77777777" w:rsidR="006D122F" w:rsidRPr="006D122F" w:rsidRDefault="006D122F" w:rsidP="006D122F">
      <w:pPr>
        <w:pStyle w:val="BodyText"/>
        <w:jc w:val="both"/>
        <w:rPr>
          <w:rFonts w:ascii="Century Gothic" w:hAnsi="Century Gothic"/>
        </w:rPr>
      </w:pPr>
      <w:r w:rsidRPr="006D122F">
        <w:rPr>
          <w:rFonts w:ascii="Century Gothic" w:hAnsi="Century Gothic"/>
        </w:rPr>
        <w:t>To keep the willows back from the Arariri/LII River and drains, in 2013, the DLC contracted aerial (helicopter boom spraying) of a 10m band of willows along the true right bank of the LII and along the true left banks of the larger lateral drains. In mid-April 2017, further aerial spraying was carried out along the true left bank of the river, both sides of the river in the southern part of the Reserve, and the true right side of one of the main lateral drains on the northern side of the Ararira/LII River (Spanton, 2017). Glyphosate was used in both spraying operations.</w:t>
      </w:r>
    </w:p>
    <w:p w14:paraId="1AE4264A" w14:textId="593B3702" w:rsidR="002305EC" w:rsidRPr="006D122F" w:rsidRDefault="00802BF2" w:rsidP="00B00AE8">
      <w:pPr>
        <w:pStyle w:val="BodyText"/>
        <w:jc w:val="both"/>
        <w:rPr>
          <w:rFonts w:ascii="Century Gothic" w:hAnsi="Century Gothic"/>
        </w:rPr>
      </w:pPr>
      <w:r w:rsidRPr="006D122F">
        <w:rPr>
          <w:rFonts w:ascii="Century Gothic" w:hAnsi="Century Gothic"/>
        </w:rPr>
        <w:lastRenderedPageBreak/>
        <w:t xml:space="preserve">Willow control </w:t>
      </w:r>
      <w:r w:rsidR="00FC1308" w:rsidRPr="006D122F">
        <w:rPr>
          <w:rFonts w:ascii="Century Gothic" w:hAnsi="Century Gothic"/>
        </w:rPr>
        <w:t xml:space="preserve">is likely to be a key component of the restoration of the </w:t>
      </w:r>
      <w:r w:rsidR="00985B97" w:rsidRPr="006D122F">
        <w:rPr>
          <w:rFonts w:ascii="Century Gothic" w:hAnsi="Century Gothic"/>
        </w:rPr>
        <w:t>Reserve</w:t>
      </w:r>
      <w:r w:rsidR="00FC1308" w:rsidRPr="006D122F">
        <w:rPr>
          <w:rFonts w:ascii="Century Gothic" w:hAnsi="Century Gothic"/>
        </w:rPr>
        <w:t xml:space="preserve">, and </w:t>
      </w:r>
      <w:r w:rsidRPr="006D122F">
        <w:rPr>
          <w:rFonts w:ascii="Century Gothic" w:hAnsi="Century Gothic"/>
        </w:rPr>
        <w:t xml:space="preserve">has been identified as a high priority for </w:t>
      </w:r>
      <w:r w:rsidR="00FC1308" w:rsidRPr="006D122F">
        <w:rPr>
          <w:rFonts w:ascii="Century Gothic" w:hAnsi="Century Gothic"/>
        </w:rPr>
        <w:t>its</w:t>
      </w:r>
      <w:r w:rsidRPr="006D122F">
        <w:rPr>
          <w:rFonts w:ascii="Century Gothic" w:hAnsi="Century Gothic"/>
        </w:rPr>
        <w:t xml:space="preserve"> future management. </w:t>
      </w:r>
      <w:r w:rsidR="002305EC" w:rsidRPr="006D122F">
        <w:rPr>
          <w:rFonts w:ascii="Century Gothic" w:hAnsi="Century Gothic"/>
          <w:szCs w:val="20"/>
        </w:rPr>
        <w:t xml:space="preserve">Preparation of a Pest Plant Control and Surveillance Plan </w:t>
      </w:r>
      <w:r w:rsidR="006D122F" w:rsidRPr="006D122F">
        <w:rPr>
          <w:rFonts w:ascii="Century Gothic" w:hAnsi="Century Gothic"/>
          <w:szCs w:val="20"/>
        </w:rPr>
        <w:t xml:space="preserve">will be </w:t>
      </w:r>
      <w:r w:rsidR="002305EC" w:rsidRPr="006D122F">
        <w:rPr>
          <w:rFonts w:ascii="Century Gothic" w:hAnsi="Century Gothic"/>
          <w:szCs w:val="20"/>
        </w:rPr>
        <w:t xml:space="preserve">vital to prioritise and guide willow control within the </w:t>
      </w:r>
      <w:r w:rsidR="00985B97" w:rsidRPr="006D122F">
        <w:rPr>
          <w:rFonts w:ascii="Century Gothic" w:hAnsi="Century Gothic"/>
        </w:rPr>
        <w:t>Reserve</w:t>
      </w:r>
      <w:r w:rsidR="002305EC" w:rsidRPr="006D122F">
        <w:rPr>
          <w:rFonts w:ascii="Century Gothic" w:hAnsi="Century Gothic"/>
          <w:szCs w:val="20"/>
        </w:rPr>
        <w:t>.</w:t>
      </w:r>
    </w:p>
    <w:p w14:paraId="78AE366E" w14:textId="3EDCCF35" w:rsidR="00DF6842" w:rsidRPr="006D122F" w:rsidRDefault="00DF6842" w:rsidP="00B00AE8">
      <w:pPr>
        <w:pStyle w:val="BodyText"/>
        <w:jc w:val="both"/>
        <w:rPr>
          <w:rFonts w:ascii="Century Gothic" w:hAnsi="Century Gothic"/>
        </w:rPr>
      </w:pPr>
      <w:r w:rsidRPr="006D122F">
        <w:rPr>
          <w:rFonts w:ascii="Century Gothic" w:hAnsi="Century Gothic"/>
        </w:rPr>
        <w:t xml:space="preserve">Grey willow control within the </w:t>
      </w:r>
      <w:r w:rsidR="002141AD" w:rsidRPr="006D122F">
        <w:rPr>
          <w:rFonts w:ascii="Century Gothic" w:hAnsi="Century Gothic"/>
        </w:rPr>
        <w:t>mānuka</w:t>
      </w:r>
      <w:r w:rsidRPr="006D122F">
        <w:rPr>
          <w:rFonts w:ascii="Century Gothic" w:hAnsi="Century Gothic"/>
        </w:rPr>
        <w:t xml:space="preserve"> stands and indigenous rushland ha</w:t>
      </w:r>
      <w:r w:rsidR="006D122F" w:rsidRPr="006D122F">
        <w:rPr>
          <w:rFonts w:ascii="Century Gothic" w:hAnsi="Century Gothic"/>
        </w:rPr>
        <w:t>s</w:t>
      </w:r>
      <w:r w:rsidRPr="006D122F">
        <w:rPr>
          <w:rFonts w:ascii="Century Gothic" w:hAnsi="Century Gothic"/>
        </w:rPr>
        <w:t xml:space="preserve"> previously been identified as a high priority (e.g.</w:t>
      </w:r>
      <w:r w:rsidR="00E559D6" w:rsidRPr="006D122F">
        <w:rPr>
          <w:rFonts w:ascii="Century Gothic" w:hAnsi="Century Gothic"/>
        </w:rPr>
        <w:t xml:space="preserve"> Parker and G</w:t>
      </w:r>
      <w:r w:rsidRPr="006D122F">
        <w:rPr>
          <w:rFonts w:ascii="Century Gothic" w:hAnsi="Century Gothic"/>
        </w:rPr>
        <w:t xml:space="preserve">rove 2013). </w:t>
      </w:r>
      <w:del w:id="85" w:author="Robin Smith" w:date="2017-12-04T13:44:00Z">
        <w:r w:rsidR="006D122F" w:rsidRPr="006D122F" w:rsidDel="009E1C2F">
          <w:rPr>
            <w:rFonts w:ascii="Century Gothic" w:hAnsi="Century Gothic"/>
          </w:rPr>
          <w:delText>The</w:delText>
        </w:r>
      </w:del>
      <w:r w:rsidR="006D122F" w:rsidRPr="006D122F">
        <w:rPr>
          <w:rFonts w:ascii="Century Gothic" w:hAnsi="Century Gothic"/>
        </w:rPr>
        <w:t xml:space="preserve"> Living Water </w:t>
      </w:r>
      <w:del w:id="86" w:author="Robin Smith" w:date="2017-12-04T13:45:00Z">
        <w:r w:rsidR="006D122F" w:rsidRPr="006D122F" w:rsidDel="009E1C2F">
          <w:rPr>
            <w:rFonts w:ascii="Century Gothic" w:hAnsi="Century Gothic"/>
          </w:rPr>
          <w:delText>Partn</w:delText>
        </w:r>
      </w:del>
      <w:del w:id="87" w:author="Robin Smith" w:date="2017-12-04T13:44:00Z">
        <w:r w:rsidR="006D122F" w:rsidRPr="006D122F" w:rsidDel="009E1C2F">
          <w:rPr>
            <w:rFonts w:ascii="Century Gothic" w:hAnsi="Century Gothic"/>
          </w:rPr>
          <w:delText>ership</w:delText>
        </w:r>
      </w:del>
      <w:r w:rsidR="006D122F" w:rsidRPr="006D122F">
        <w:rPr>
          <w:rFonts w:ascii="Century Gothic" w:hAnsi="Century Gothic"/>
        </w:rPr>
        <w:t xml:space="preserve"> has funded some willow control within the western rushland</w:t>
      </w:r>
      <w:ins w:id="88" w:author="Robin Smith" w:date="2017-12-04T13:45:00Z">
        <w:r w:rsidR="009E1C2F">
          <w:rPr>
            <w:rFonts w:ascii="Century Gothic" w:hAnsi="Century Gothic"/>
          </w:rPr>
          <w:t>,</w:t>
        </w:r>
      </w:ins>
      <w:r w:rsidR="006D122F" w:rsidRPr="006D122F">
        <w:rPr>
          <w:rFonts w:ascii="Century Gothic" w:hAnsi="Century Gothic"/>
        </w:rPr>
        <w:t xml:space="preserve"> </w:t>
      </w:r>
      <w:del w:id="89" w:author="Robin Smith" w:date="2017-12-04T13:45:00Z">
        <w:r w:rsidR="006D122F" w:rsidRPr="006D122F" w:rsidDel="009E1C2F">
          <w:rPr>
            <w:rFonts w:ascii="Century Gothic" w:hAnsi="Century Gothic"/>
          </w:rPr>
          <w:delText>and</w:delText>
        </w:r>
      </w:del>
      <w:r w:rsidR="006D122F" w:rsidRPr="006D122F">
        <w:rPr>
          <w:rFonts w:ascii="Century Gothic" w:hAnsi="Century Gothic"/>
        </w:rPr>
        <w:t xml:space="preserve"> the western mānuka-grey willow scrub</w:t>
      </w:r>
      <w:ins w:id="90" w:author="Robin Smith" w:date="2017-12-04T13:45:00Z">
        <w:r w:rsidR="00950274">
          <w:rPr>
            <w:rFonts w:ascii="Century Gothic" w:hAnsi="Century Gothic"/>
          </w:rPr>
          <w:t xml:space="preserve"> and along </w:t>
        </w:r>
      </w:ins>
      <w:ins w:id="91" w:author="Robin Smith" w:date="2017-12-04T13:46:00Z">
        <w:r w:rsidR="00950274">
          <w:rPr>
            <w:rFonts w:ascii="Century Gothic" w:hAnsi="Century Gothic"/>
          </w:rPr>
          <w:t xml:space="preserve">waterway </w:t>
        </w:r>
      </w:ins>
      <w:ins w:id="92" w:author="Robin Smith" w:date="2017-12-04T13:45:00Z">
        <w:r w:rsidR="00950274">
          <w:rPr>
            <w:rFonts w:ascii="Century Gothic" w:hAnsi="Century Gothic"/>
          </w:rPr>
          <w:t>margins</w:t>
        </w:r>
      </w:ins>
      <w:ins w:id="93" w:author="Robin Smith" w:date="2017-12-04T13:46:00Z">
        <w:r w:rsidR="00950274">
          <w:rPr>
            <w:rFonts w:ascii="Century Gothic" w:hAnsi="Century Gothic"/>
          </w:rPr>
          <w:t xml:space="preserve"> where willow canopy has previously been aerially sprayed.</w:t>
        </w:r>
      </w:ins>
      <w:ins w:id="94" w:author="Robin Smith" w:date="2017-12-04T13:45:00Z">
        <w:r w:rsidR="00950274">
          <w:rPr>
            <w:rFonts w:ascii="Century Gothic" w:hAnsi="Century Gothic"/>
          </w:rPr>
          <w:t xml:space="preserve"> </w:t>
        </w:r>
      </w:ins>
      <w:r w:rsidR="006D122F" w:rsidRPr="006D122F">
        <w:rPr>
          <w:rFonts w:ascii="Century Gothic" w:hAnsi="Century Gothic"/>
        </w:rPr>
        <w:t xml:space="preserve">. Wai-ora Forest Landscapes was contracted to control grey willow </w:t>
      </w:r>
      <w:ins w:id="95" w:author="Robin Smith" w:date="2017-12-04T13:47:00Z">
        <w:r w:rsidR="00950274">
          <w:rPr>
            <w:rFonts w:ascii="Century Gothic" w:hAnsi="Century Gothic"/>
          </w:rPr>
          <w:t xml:space="preserve">in </w:t>
        </w:r>
      </w:ins>
      <w:r w:rsidR="006D122F" w:rsidRPr="006D122F">
        <w:rPr>
          <w:rFonts w:ascii="Century Gothic" w:hAnsi="Century Gothic"/>
        </w:rPr>
        <w:t>the western mānuka-grey willow scrub using the drill and fill method (Wai-ora Forest Landscapes, 2016) and Keystone Ecology was contracted in early 2017 to trial methods for removing regenerating grey willow in the western rushland. They then used the cut and paste method (the most efficient method trialled) to clear further grey willow. In total, Keystone Ecology cleared grey willow from an area of approximately 880 m</w:t>
      </w:r>
      <w:r w:rsidR="006D122F" w:rsidRPr="006D122F">
        <w:rPr>
          <w:rFonts w:ascii="Century Gothic" w:hAnsi="Century Gothic"/>
          <w:vertAlign w:val="superscript"/>
        </w:rPr>
        <w:t>2</w:t>
      </w:r>
      <w:r w:rsidR="006D122F" w:rsidRPr="006D122F">
        <w:rPr>
          <w:rFonts w:ascii="Century Gothic" w:hAnsi="Century Gothic"/>
        </w:rPr>
        <w:t xml:space="preserve"> (Keystone Ecology, 2017). </w:t>
      </w:r>
      <w:r w:rsidRPr="006D122F">
        <w:rPr>
          <w:rFonts w:ascii="Century Gothic" w:hAnsi="Century Gothic"/>
        </w:rPr>
        <w:t xml:space="preserve">It is recommended that control of grey willow in these areas continue while a strategy to control willows in the remainder of the </w:t>
      </w:r>
      <w:r w:rsidR="00985B97" w:rsidRPr="006D122F">
        <w:rPr>
          <w:rFonts w:ascii="Century Gothic" w:hAnsi="Century Gothic"/>
        </w:rPr>
        <w:t>Reserve</w:t>
      </w:r>
      <w:r w:rsidRPr="006D122F">
        <w:rPr>
          <w:rFonts w:ascii="Century Gothic" w:hAnsi="Century Gothic"/>
        </w:rPr>
        <w:t xml:space="preserve"> is developed. </w:t>
      </w:r>
    </w:p>
    <w:p w14:paraId="50F8F9B6" w14:textId="1F6DA2F8" w:rsidR="00802BF2" w:rsidRDefault="00802BF2" w:rsidP="00B00AE8">
      <w:pPr>
        <w:pStyle w:val="BodyText"/>
        <w:jc w:val="both"/>
        <w:rPr>
          <w:rFonts w:ascii="Century Gothic" w:hAnsi="Century Gothic"/>
        </w:rPr>
      </w:pPr>
      <w:r>
        <w:rPr>
          <w:rFonts w:ascii="Century Gothic" w:hAnsi="Century Gothic"/>
        </w:rPr>
        <w:t xml:space="preserve">There are several options for </w:t>
      </w:r>
      <w:ins w:id="96" w:author="Robin Smith" w:date="2017-12-04T13:48:00Z">
        <w:r w:rsidR="00950274">
          <w:rPr>
            <w:rFonts w:ascii="Century Gothic" w:hAnsi="Century Gothic"/>
          </w:rPr>
          <w:t xml:space="preserve">willow management </w:t>
        </w:r>
      </w:ins>
      <w:del w:id="97" w:author="Robin Smith" w:date="2017-12-04T13:48:00Z">
        <w:r w:rsidR="006A5DD8" w:rsidDel="00950274">
          <w:rPr>
            <w:rFonts w:ascii="Century Gothic" w:hAnsi="Century Gothic"/>
          </w:rPr>
          <w:delText>controlling willows</w:delText>
        </w:r>
      </w:del>
      <w:r w:rsidR="00DF6842">
        <w:rPr>
          <w:rFonts w:ascii="Century Gothic" w:hAnsi="Century Gothic"/>
        </w:rPr>
        <w:t xml:space="preserve"> within the </w:t>
      </w:r>
      <w:r w:rsidR="00985B97">
        <w:rPr>
          <w:rFonts w:ascii="Century Gothic" w:hAnsi="Century Gothic"/>
        </w:rPr>
        <w:t>R</w:t>
      </w:r>
      <w:r w:rsidR="00985B97" w:rsidRPr="00464426">
        <w:rPr>
          <w:rFonts w:ascii="Century Gothic" w:hAnsi="Century Gothic"/>
        </w:rPr>
        <w:t>eserve</w:t>
      </w:r>
      <w:r>
        <w:rPr>
          <w:rFonts w:ascii="Century Gothic" w:hAnsi="Century Gothic"/>
        </w:rPr>
        <w:t>:</w:t>
      </w:r>
    </w:p>
    <w:p w14:paraId="351F6B8D" w14:textId="5C5CC846" w:rsidR="00802BF2" w:rsidRDefault="00802BF2" w:rsidP="00535057">
      <w:pPr>
        <w:pStyle w:val="BodyText"/>
        <w:numPr>
          <w:ilvl w:val="0"/>
          <w:numId w:val="19"/>
        </w:numPr>
        <w:jc w:val="both"/>
        <w:rPr>
          <w:rFonts w:ascii="Century Gothic" w:hAnsi="Century Gothic"/>
        </w:rPr>
      </w:pPr>
      <w:r>
        <w:rPr>
          <w:rFonts w:ascii="Century Gothic" w:hAnsi="Century Gothic"/>
        </w:rPr>
        <w:t>Do nothing</w:t>
      </w:r>
      <w:r w:rsidR="00531F92">
        <w:rPr>
          <w:rFonts w:ascii="Century Gothic" w:hAnsi="Century Gothic"/>
        </w:rPr>
        <w:t>;</w:t>
      </w:r>
    </w:p>
    <w:p w14:paraId="6CFE4E51" w14:textId="50431F6E" w:rsidR="00531F92" w:rsidRDefault="00531F92" w:rsidP="00535057">
      <w:pPr>
        <w:pStyle w:val="BodyText"/>
        <w:numPr>
          <w:ilvl w:val="0"/>
          <w:numId w:val="19"/>
        </w:numPr>
        <w:jc w:val="both"/>
        <w:rPr>
          <w:rFonts w:ascii="Century Gothic" w:hAnsi="Century Gothic"/>
        </w:rPr>
      </w:pPr>
      <w:r>
        <w:rPr>
          <w:rFonts w:ascii="Century Gothic" w:hAnsi="Century Gothic"/>
        </w:rPr>
        <w:t xml:space="preserve">Control </w:t>
      </w:r>
      <w:r w:rsidR="00B64A04">
        <w:rPr>
          <w:rFonts w:ascii="Century Gothic" w:hAnsi="Century Gothic"/>
        </w:rPr>
        <w:t xml:space="preserve">all </w:t>
      </w:r>
      <w:r>
        <w:rPr>
          <w:rFonts w:ascii="Century Gothic" w:hAnsi="Century Gothic"/>
        </w:rPr>
        <w:t>grey willow in highest priority areas only and selective</w:t>
      </w:r>
      <w:r w:rsidR="00C052C9">
        <w:rPr>
          <w:rFonts w:ascii="Century Gothic" w:hAnsi="Century Gothic"/>
        </w:rPr>
        <w:t xml:space="preserve"> removal of</w:t>
      </w:r>
      <w:r>
        <w:rPr>
          <w:rFonts w:ascii="Century Gothic" w:hAnsi="Century Gothic"/>
        </w:rPr>
        <w:t xml:space="preserve"> female grey willows from the reminder of the </w:t>
      </w:r>
      <w:r w:rsidR="00985B97">
        <w:rPr>
          <w:rFonts w:ascii="Century Gothic" w:hAnsi="Century Gothic"/>
        </w:rPr>
        <w:t>R</w:t>
      </w:r>
      <w:r w:rsidR="00985B97" w:rsidRPr="00464426">
        <w:rPr>
          <w:rFonts w:ascii="Century Gothic" w:hAnsi="Century Gothic"/>
        </w:rPr>
        <w:t>eserve</w:t>
      </w:r>
      <w:r>
        <w:rPr>
          <w:rFonts w:ascii="Century Gothic" w:hAnsi="Century Gothic"/>
        </w:rPr>
        <w:t>;</w:t>
      </w:r>
    </w:p>
    <w:p w14:paraId="675A85A7" w14:textId="7A7D43CB" w:rsidR="00531F92" w:rsidRDefault="00531F92" w:rsidP="00535057">
      <w:pPr>
        <w:pStyle w:val="BodyText"/>
        <w:numPr>
          <w:ilvl w:val="0"/>
          <w:numId w:val="19"/>
        </w:numPr>
        <w:jc w:val="both"/>
        <w:rPr>
          <w:rFonts w:ascii="Century Gothic" w:hAnsi="Century Gothic"/>
        </w:rPr>
      </w:pPr>
      <w:r>
        <w:rPr>
          <w:rFonts w:ascii="Century Gothic" w:hAnsi="Century Gothic"/>
        </w:rPr>
        <w:t>Ground-control</w:t>
      </w:r>
      <w:r w:rsidR="00911043">
        <w:rPr>
          <w:rFonts w:ascii="Century Gothic" w:hAnsi="Century Gothic"/>
        </w:rPr>
        <w:t xml:space="preserve">, </w:t>
      </w:r>
      <w:r>
        <w:rPr>
          <w:rFonts w:ascii="Century Gothic" w:hAnsi="Century Gothic"/>
        </w:rPr>
        <w:t>focussing first on removing female grey willo</w:t>
      </w:r>
      <w:r w:rsidR="00911043">
        <w:rPr>
          <w:rFonts w:ascii="Century Gothic" w:hAnsi="Century Gothic"/>
        </w:rPr>
        <w:t xml:space="preserve">w and then systematically removing the remaining </w:t>
      </w:r>
      <w:r>
        <w:rPr>
          <w:rFonts w:ascii="Century Gothic" w:hAnsi="Century Gothic"/>
        </w:rPr>
        <w:t>willows in a staged manner</w:t>
      </w:r>
      <w:r w:rsidR="0036584C">
        <w:rPr>
          <w:rFonts w:ascii="Century Gothic" w:hAnsi="Century Gothic"/>
        </w:rPr>
        <w:t>;</w:t>
      </w:r>
      <w:r>
        <w:rPr>
          <w:rFonts w:ascii="Century Gothic" w:hAnsi="Century Gothic"/>
        </w:rPr>
        <w:t xml:space="preserve">  </w:t>
      </w:r>
    </w:p>
    <w:p w14:paraId="20A4EF1F" w14:textId="2A712E91" w:rsidR="00531F92" w:rsidRDefault="00531F92" w:rsidP="00535057">
      <w:pPr>
        <w:pStyle w:val="BodyText"/>
        <w:numPr>
          <w:ilvl w:val="0"/>
          <w:numId w:val="19"/>
        </w:numPr>
        <w:jc w:val="both"/>
        <w:rPr>
          <w:rFonts w:ascii="Century Gothic" w:hAnsi="Century Gothic"/>
        </w:rPr>
      </w:pPr>
      <w:r>
        <w:rPr>
          <w:rFonts w:ascii="Century Gothic" w:hAnsi="Century Gothic"/>
        </w:rPr>
        <w:t>Aerial boom spraying using:</w:t>
      </w:r>
    </w:p>
    <w:p w14:paraId="53508021" w14:textId="2796CC3F" w:rsidR="00531F92" w:rsidRDefault="00531F92" w:rsidP="00535057">
      <w:pPr>
        <w:pStyle w:val="BodyText"/>
        <w:numPr>
          <w:ilvl w:val="1"/>
          <w:numId w:val="19"/>
        </w:numPr>
        <w:jc w:val="both"/>
        <w:rPr>
          <w:rFonts w:ascii="Century Gothic" w:hAnsi="Century Gothic"/>
        </w:rPr>
      </w:pPr>
      <w:r>
        <w:rPr>
          <w:rFonts w:ascii="Century Gothic" w:hAnsi="Century Gothic"/>
        </w:rPr>
        <w:t>Glyphosate (but restricting spraying to areas with a continuous willow canopy)</w:t>
      </w:r>
    </w:p>
    <w:p w14:paraId="2560ED06" w14:textId="01AB1089" w:rsidR="00802BF2" w:rsidRDefault="00E9441B" w:rsidP="00535057">
      <w:pPr>
        <w:pStyle w:val="BodyText"/>
        <w:numPr>
          <w:ilvl w:val="1"/>
          <w:numId w:val="19"/>
        </w:numPr>
        <w:jc w:val="both"/>
        <w:rPr>
          <w:rFonts w:ascii="Century Gothic" w:hAnsi="Century Gothic"/>
        </w:rPr>
      </w:pPr>
      <w:r>
        <w:rPr>
          <w:rFonts w:ascii="Century Gothic" w:hAnsi="Century Gothic"/>
        </w:rPr>
        <w:t>S</w:t>
      </w:r>
      <w:r w:rsidR="00531F92">
        <w:rPr>
          <w:rFonts w:ascii="Century Gothic" w:hAnsi="Century Gothic"/>
        </w:rPr>
        <w:t>elective herbicide</w:t>
      </w:r>
      <w:r>
        <w:rPr>
          <w:rFonts w:ascii="Century Gothic" w:hAnsi="Century Gothic"/>
        </w:rPr>
        <w:t>s</w:t>
      </w:r>
      <w:r w:rsidR="00531F92">
        <w:rPr>
          <w:rFonts w:ascii="Century Gothic" w:hAnsi="Century Gothic"/>
        </w:rPr>
        <w:t xml:space="preserve"> </w:t>
      </w:r>
      <w:r>
        <w:rPr>
          <w:rFonts w:ascii="Century Gothic" w:hAnsi="Century Gothic"/>
        </w:rPr>
        <w:t>(</w:t>
      </w:r>
      <w:r w:rsidR="00531F92">
        <w:rPr>
          <w:rFonts w:ascii="Century Gothic" w:hAnsi="Century Gothic"/>
        </w:rPr>
        <w:t>such as Metsulfuron-methyl</w:t>
      </w:r>
      <w:r>
        <w:rPr>
          <w:rFonts w:ascii="Century Gothic" w:hAnsi="Century Gothic"/>
        </w:rPr>
        <w:t>) that kill</w:t>
      </w:r>
      <w:r w:rsidR="0036584C">
        <w:rPr>
          <w:rFonts w:ascii="Century Gothic" w:hAnsi="Century Gothic"/>
        </w:rPr>
        <w:t xml:space="preserve"> broad</w:t>
      </w:r>
      <w:r>
        <w:rPr>
          <w:rFonts w:ascii="Century Gothic" w:hAnsi="Century Gothic"/>
        </w:rPr>
        <w:t>-</w:t>
      </w:r>
      <w:r w:rsidR="0036584C">
        <w:rPr>
          <w:rFonts w:ascii="Century Gothic" w:hAnsi="Century Gothic"/>
        </w:rPr>
        <w:t xml:space="preserve">leaved plant species but will not impact </w:t>
      </w:r>
      <w:r>
        <w:rPr>
          <w:rFonts w:ascii="Century Gothic" w:hAnsi="Century Gothic"/>
        </w:rPr>
        <w:t xml:space="preserve">most </w:t>
      </w:r>
      <w:r w:rsidR="0036584C">
        <w:rPr>
          <w:rFonts w:ascii="Century Gothic" w:hAnsi="Century Gothic"/>
        </w:rPr>
        <w:t>monocotyledons (e.g. grasses sedges</w:t>
      </w:r>
      <w:r>
        <w:rPr>
          <w:rFonts w:ascii="Century Gothic" w:hAnsi="Century Gothic"/>
        </w:rPr>
        <w:t>, rushes</w:t>
      </w:r>
      <w:r w:rsidR="0036584C">
        <w:rPr>
          <w:rFonts w:ascii="Century Gothic" w:hAnsi="Century Gothic"/>
        </w:rPr>
        <w:t xml:space="preserve"> and flax)</w:t>
      </w:r>
      <w:r w:rsidR="00531F92">
        <w:rPr>
          <w:rFonts w:ascii="Century Gothic" w:hAnsi="Century Gothic"/>
        </w:rPr>
        <w:t xml:space="preserve">.   </w:t>
      </w:r>
    </w:p>
    <w:p w14:paraId="1990ECB3" w14:textId="07AB06AC" w:rsidR="006910B2" w:rsidRDefault="00802BF2" w:rsidP="00B00AE8">
      <w:pPr>
        <w:pStyle w:val="BodyText"/>
        <w:jc w:val="both"/>
        <w:rPr>
          <w:rFonts w:ascii="Century Gothic" w:hAnsi="Century Gothic"/>
        </w:rPr>
      </w:pPr>
      <w:r>
        <w:rPr>
          <w:rFonts w:ascii="Century Gothic" w:hAnsi="Century Gothic"/>
        </w:rPr>
        <w:t xml:space="preserve">These </w:t>
      </w:r>
      <w:r w:rsidR="0036584C">
        <w:rPr>
          <w:rFonts w:ascii="Century Gothic" w:hAnsi="Century Gothic"/>
        </w:rPr>
        <w:t xml:space="preserve">methods are </w:t>
      </w:r>
      <w:r>
        <w:rPr>
          <w:rFonts w:ascii="Century Gothic" w:hAnsi="Century Gothic"/>
        </w:rPr>
        <w:t xml:space="preserve">discussed </w:t>
      </w:r>
      <w:r w:rsidR="0036584C">
        <w:rPr>
          <w:rFonts w:ascii="Century Gothic" w:hAnsi="Century Gothic"/>
        </w:rPr>
        <w:t xml:space="preserve">in more detail </w:t>
      </w:r>
      <w:r>
        <w:rPr>
          <w:rFonts w:ascii="Century Gothic" w:hAnsi="Century Gothic"/>
        </w:rPr>
        <w:t>below.</w:t>
      </w:r>
    </w:p>
    <w:p w14:paraId="528DFEF9" w14:textId="702E5041" w:rsidR="006C44D0" w:rsidRDefault="006C44D0" w:rsidP="00B00AE8">
      <w:pPr>
        <w:pStyle w:val="BodyText"/>
        <w:jc w:val="both"/>
        <w:rPr>
          <w:rFonts w:ascii="Century Gothic" w:hAnsi="Century Gothic"/>
          <w:b/>
        </w:rPr>
      </w:pPr>
      <w:r w:rsidRPr="00B00AE8">
        <w:rPr>
          <w:rFonts w:ascii="Century Gothic" w:hAnsi="Century Gothic"/>
          <w:b/>
        </w:rPr>
        <w:t xml:space="preserve">Do nothing </w:t>
      </w:r>
    </w:p>
    <w:p w14:paraId="3BC9CF04" w14:textId="05A58404" w:rsidR="006C44D0" w:rsidRDefault="006C44D0" w:rsidP="00B00AE8">
      <w:pPr>
        <w:pStyle w:val="BodyText"/>
        <w:jc w:val="both"/>
        <w:rPr>
          <w:rFonts w:ascii="Century Gothic" w:hAnsi="Century Gothic"/>
        </w:rPr>
      </w:pPr>
      <w:r w:rsidRPr="00B00AE8">
        <w:rPr>
          <w:rFonts w:ascii="Century Gothic" w:hAnsi="Century Gothic"/>
        </w:rPr>
        <w:t xml:space="preserve">While doing nothing is an option, it </w:t>
      </w:r>
      <w:r w:rsidR="00C052C9" w:rsidRPr="00B00AE8">
        <w:rPr>
          <w:rFonts w:ascii="Century Gothic" w:hAnsi="Century Gothic"/>
        </w:rPr>
        <w:t>is unlikely to</w:t>
      </w:r>
      <w:r w:rsidRPr="00B00AE8">
        <w:rPr>
          <w:rFonts w:ascii="Century Gothic" w:hAnsi="Century Gothic"/>
        </w:rPr>
        <w:t xml:space="preserve"> align with the vision and management objecti</w:t>
      </w:r>
      <w:r w:rsidR="00C052C9" w:rsidRPr="00B00AE8">
        <w:rPr>
          <w:rFonts w:ascii="Century Gothic" w:hAnsi="Century Gothic"/>
        </w:rPr>
        <w:t>ve</w:t>
      </w:r>
      <w:r w:rsidRPr="00B00AE8">
        <w:rPr>
          <w:rFonts w:ascii="Century Gothic" w:hAnsi="Century Gothic"/>
        </w:rPr>
        <w:t xml:space="preserve">s </w:t>
      </w:r>
      <w:r w:rsidR="00C052C9" w:rsidRPr="00B00AE8">
        <w:rPr>
          <w:rFonts w:ascii="Century Gothic" w:hAnsi="Century Gothic"/>
        </w:rPr>
        <w:t xml:space="preserve">for the </w:t>
      </w:r>
      <w:r w:rsidR="00985B97">
        <w:rPr>
          <w:rFonts w:ascii="Century Gothic" w:hAnsi="Century Gothic"/>
        </w:rPr>
        <w:t>R</w:t>
      </w:r>
      <w:r w:rsidR="00985B97" w:rsidRPr="00464426">
        <w:rPr>
          <w:rFonts w:ascii="Century Gothic" w:hAnsi="Century Gothic"/>
        </w:rPr>
        <w:t>eserve</w:t>
      </w:r>
      <w:r w:rsidR="00C052C9" w:rsidRPr="00B00AE8">
        <w:rPr>
          <w:rFonts w:ascii="Century Gothic" w:hAnsi="Century Gothic"/>
        </w:rPr>
        <w:t xml:space="preserve">. </w:t>
      </w:r>
      <w:r w:rsidR="00F6240E">
        <w:rPr>
          <w:rFonts w:ascii="Century Gothic" w:hAnsi="Century Gothic"/>
        </w:rPr>
        <w:t xml:space="preserve">The remaining areas of </w:t>
      </w:r>
      <w:r w:rsidR="002141AD">
        <w:rPr>
          <w:rFonts w:ascii="Century Gothic" w:hAnsi="Century Gothic"/>
        </w:rPr>
        <w:t>mānuka</w:t>
      </w:r>
      <w:r w:rsidR="00F6240E">
        <w:rPr>
          <w:rFonts w:ascii="Century Gothic" w:hAnsi="Century Gothic"/>
        </w:rPr>
        <w:t xml:space="preserve"> scrub and indigenous rushland </w:t>
      </w:r>
      <w:r w:rsidR="00F6240E" w:rsidRPr="00E57984">
        <w:rPr>
          <w:rFonts w:ascii="Century Gothic" w:hAnsi="Century Gothic"/>
        </w:rPr>
        <w:t>will rapidly be overtaken by willow</w:t>
      </w:r>
      <w:r w:rsidR="00F6240E">
        <w:rPr>
          <w:rFonts w:ascii="Century Gothic" w:hAnsi="Century Gothic"/>
        </w:rPr>
        <w:t xml:space="preserve">, and </w:t>
      </w:r>
      <w:r w:rsidR="00B64A04">
        <w:rPr>
          <w:rFonts w:ascii="Century Gothic" w:hAnsi="Century Gothic"/>
        </w:rPr>
        <w:t xml:space="preserve">most likely </w:t>
      </w:r>
      <w:r w:rsidR="00F6240E">
        <w:rPr>
          <w:rFonts w:ascii="Century Gothic" w:hAnsi="Century Gothic"/>
        </w:rPr>
        <w:t>lost entirely i</w:t>
      </w:r>
      <w:r w:rsidR="00F6240E" w:rsidRPr="00E57984">
        <w:rPr>
          <w:rFonts w:ascii="Century Gothic" w:hAnsi="Century Gothic"/>
        </w:rPr>
        <w:t>f no control is undertaken</w:t>
      </w:r>
      <w:r w:rsidR="00F6240E">
        <w:rPr>
          <w:rFonts w:ascii="Century Gothic" w:hAnsi="Century Gothic"/>
        </w:rPr>
        <w:t>.</w:t>
      </w:r>
      <w:r w:rsidR="00F6240E" w:rsidRPr="00C052C9">
        <w:rPr>
          <w:rFonts w:ascii="Century Gothic" w:hAnsi="Century Gothic"/>
        </w:rPr>
        <w:t xml:space="preserve"> </w:t>
      </w:r>
    </w:p>
    <w:p w14:paraId="16DF9FC8" w14:textId="59A79BEF" w:rsidR="00C052C9" w:rsidRDefault="00C052C9" w:rsidP="00B00AE8">
      <w:pPr>
        <w:pStyle w:val="BodyText"/>
        <w:jc w:val="both"/>
        <w:rPr>
          <w:rFonts w:ascii="Century Gothic" w:hAnsi="Century Gothic"/>
          <w:b/>
        </w:rPr>
      </w:pPr>
      <w:r w:rsidRPr="00B00AE8">
        <w:rPr>
          <w:rFonts w:ascii="Century Gothic" w:hAnsi="Century Gothic"/>
          <w:b/>
        </w:rPr>
        <w:t>Control grey willow in highest priority areas only</w:t>
      </w:r>
    </w:p>
    <w:p w14:paraId="7B9DA196" w14:textId="5EF37828" w:rsidR="001C5B94" w:rsidRDefault="00A713EE" w:rsidP="00B00AE8">
      <w:pPr>
        <w:pStyle w:val="BodyText"/>
        <w:jc w:val="both"/>
        <w:rPr>
          <w:rFonts w:ascii="Century Gothic" w:hAnsi="Century Gothic"/>
        </w:rPr>
      </w:pPr>
      <w:r>
        <w:rPr>
          <w:rFonts w:ascii="Century Gothic" w:hAnsi="Century Gothic"/>
        </w:rPr>
        <w:t xml:space="preserve">As identified by Parker and Grove (2013), </w:t>
      </w:r>
      <w:r w:rsidR="00F6240E">
        <w:rPr>
          <w:rFonts w:ascii="Century Gothic" w:hAnsi="Century Gothic"/>
        </w:rPr>
        <w:t xml:space="preserve">grey willow </w:t>
      </w:r>
      <w:r w:rsidR="00F6240E" w:rsidRPr="00E57984">
        <w:rPr>
          <w:rFonts w:ascii="Century Gothic" w:hAnsi="Century Gothic"/>
        </w:rPr>
        <w:t xml:space="preserve">is the most serious existing weed threat to the </w:t>
      </w:r>
      <w:r w:rsidR="00F6240E">
        <w:rPr>
          <w:rFonts w:ascii="Century Gothic" w:hAnsi="Century Gothic"/>
        </w:rPr>
        <w:t>wetland</w:t>
      </w:r>
      <w:r w:rsidR="006829E9">
        <w:rPr>
          <w:rFonts w:ascii="Century Gothic" w:hAnsi="Century Gothic"/>
        </w:rPr>
        <w:t>. C</w:t>
      </w:r>
      <w:r w:rsidR="00E55551" w:rsidRPr="00B00AE8">
        <w:rPr>
          <w:rFonts w:ascii="Century Gothic" w:hAnsi="Century Gothic"/>
        </w:rPr>
        <w:t>ontrol of this species</w:t>
      </w:r>
      <w:r>
        <w:rPr>
          <w:rFonts w:ascii="Century Gothic" w:hAnsi="Century Gothic"/>
        </w:rPr>
        <w:t xml:space="preserve"> within</w:t>
      </w:r>
      <w:r w:rsidRPr="00A713EE">
        <w:rPr>
          <w:rFonts w:ascii="Century Gothic" w:hAnsi="Century Gothic"/>
        </w:rPr>
        <w:t xml:space="preserve"> the two mānuka stands and </w:t>
      </w:r>
      <w:r w:rsidR="00F6240E">
        <w:rPr>
          <w:rFonts w:ascii="Century Gothic" w:hAnsi="Century Gothic"/>
        </w:rPr>
        <w:t xml:space="preserve">the </w:t>
      </w:r>
      <w:r w:rsidR="00FB2ADC">
        <w:rPr>
          <w:rFonts w:ascii="Century Gothic" w:hAnsi="Century Gothic"/>
        </w:rPr>
        <w:t>indigenous</w:t>
      </w:r>
      <w:r>
        <w:rPr>
          <w:rFonts w:ascii="Century Gothic" w:hAnsi="Century Gothic"/>
        </w:rPr>
        <w:t xml:space="preserve"> rushland </w:t>
      </w:r>
      <w:r w:rsidR="00D220F9">
        <w:rPr>
          <w:rFonts w:ascii="Century Gothic" w:hAnsi="Century Gothic"/>
        </w:rPr>
        <w:t>communit</w:t>
      </w:r>
      <w:r w:rsidR="00F6240E">
        <w:rPr>
          <w:rFonts w:ascii="Century Gothic" w:hAnsi="Century Gothic"/>
        </w:rPr>
        <w:t>y</w:t>
      </w:r>
      <w:r w:rsidR="00D220F9">
        <w:rPr>
          <w:rFonts w:ascii="Century Gothic" w:hAnsi="Century Gothic"/>
        </w:rPr>
        <w:t xml:space="preserve"> </w:t>
      </w:r>
      <w:r>
        <w:rPr>
          <w:rFonts w:ascii="Century Gothic" w:hAnsi="Century Gothic"/>
        </w:rPr>
        <w:t xml:space="preserve">is currently the highest management priority within the </w:t>
      </w:r>
      <w:r w:rsidR="00985B97">
        <w:rPr>
          <w:rFonts w:ascii="Century Gothic" w:hAnsi="Century Gothic"/>
        </w:rPr>
        <w:t>R</w:t>
      </w:r>
      <w:r w:rsidR="00985B97" w:rsidRPr="00464426">
        <w:rPr>
          <w:rFonts w:ascii="Century Gothic" w:hAnsi="Century Gothic"/>
        </w:rPr>
        <w:t>eserve</w:t>
      </w:r>
      <w:r>
        <w:rPr>
          <w:rFonts w:ascii="Century Gothic" w:hAnsi="Century Gothic"/>
        </w:rPr>
        <w:t xml:space="preserve">. </w:t>
      </w:r>
    </w:p>
    <w:p w14:paraId="1CE9F222" w14:textId="13544C36" w:rsidR="0000685E" w:rsidRPr="0000685E" w:rsidRDefault="006A5DD8" w:rsidP="0000685E">
      <w:pPr>
        <w:pStyle w:val="BodyText"/>
        <w:jc w:val="both"/>
        <w:rPr>
          <w:rFonts w:ascii="Century Gothic" w:hAnsi="Century Gothic"/>
        </w:rPr>
      </w:pPr>
      <w:r>
        <w:rPr>
          <w:rFonts w:ascii="Century Gothic" w:hAnsi="Century Gothic"/>
        </w:rPr>
        <w:t xml:space="preserve">Controlling grey willow in the </w:t>
      </w:r>
      <w:r w:rsidRPr="00A713EE">
        <w:rPr>
          <w:rFonts w:ascii="Century Gothic" w:hAnsi="Century Gothic"/>
        </w:rPr>
        <w:t xml:space="preserve">two mānuka stands and </w:t>
      </w:r>
      <w:r>
        <w:rPr>
          <w:rFonts w:ascii="Century Gothic" w:hAnsi="Century Gothic"/>
        </w:rPr>
        <w:t xml:space="preserve">the </w:t>
      </w:r>
      <w:r w:rsidR="00FB2ADC">
        <w:rPr>
          <w:rFonts w:ascii="Century Gothic" w:hAnsi="Century Gothic"/>
        </w:rPr>
        <w:t>indigenous</w:t>
      </w:r>
      <w:r>
        <w:rPr>
          <w:rFonts w:ascii="Century Gothic" w:hAnsi="Century Gothic"/>
        </w:rPr>
        <w:t xml:space="preserve"> rushland community would prevent grey willow outcompeting these communities. Ground-based </w:t>
      </w:r>
      <w:r>
        <w:rPr>
          <w:rFonts w:ascii="Century Gothic" w:hAnsi="Century Gothic"/>
        </w:rPr>
        <w:lastRenderedPageBreak/>
        <w:t>control is the most appropriate control method</w:t>
      </w:r>
      <w:r w:rsidR="00911043">
        <w:rPr>
          <w:rFonts w:ascii="Century Gothic" w:hAnsi="Century Gothic"/>
        </w:rPr>
        <w:t xml:space="preserve"> in these vegetation types</w:t>
      </w:r>
      <w:r>
        <w:rPr>
          <w:rFonts w:ascii="Century Gothic" w:hAnsi="Century Gothic"/>
        </w:rPr>
        <w:t xml:space="preserve">, as aerial spraying will also affect the indigenous vegetation. </w:t>
      </w:r>
      <w:r w:rsidR="00911043">
        <w:rPr>
          <w:rFonts w:ascii="Century Gothic" w:hAnsi="Century Gothic"/>
        </w:rPr>
        <w:t>C</w:t>
      </w:r>
      <w:r>
        <w:rPr>
          <w:rFonts w:ascii="Century Gothic" w:hAnsi="Century Gothic"/>
        </w:rPr>
        <w:t xml:space="preserve">utting and pasting </w:t>
      </w:r>
      <w:r w:rsidR="00911043">
        <w:rPr>
          <w:rFonts w:ascii="Century Gothic" w:hAnsi="Century Gothic"/>
        </w:rPr>
        <w:t xml:space="preserve">smaller stems and drilling and filling larger trees </w:t>
      </w:r>
      <w:r>
        <w:rPr>
          <w:rFonts w:ascii="Century Gothic" w:hAnsi="Century Gothic"/>
        </w:rPr>
        <w:t>is likely to be the most effective and efficient ground</w:t>
      </w:r>
      <w:r w:rsidR="00911043">
        <w:rPr>
          <w:rFonts w:ascii="Century Gothic" w:hAnsi="Century Gothic"/>
        </w:rPr>
        <w:t xml:space="preserve"> control method in these areas. </w:t>
      </w:r>
      <w:r>
        <w:rPr>
          <w:rFonts w:ascii="Century Gothic" w:hAnsi="Century Gothic"/>
        </w:rPr>
        <w:t xml:space="preserve"> </w:t>
      </w:r>
      <w:r w:rsidR="0000685E" w:rsidRPr="0000685E">
        <w:rPr>
          <w:rFonts w:ascii="Century Gothic" w:hAnsi="Century Gothic"/>
        </w:rPr>
        <w:t xml:space="preserve">Willow control should </w:t>
      </w:r>
      <w:r w:rsidR="0000685E">
        <w:rPr>
          <w:rFonts w:ascii="Century Gothic" w:hAnsi="Century Gothic"/>
        </w:rPr>
        <w:t xml:space="preserve">focus on </w:t>
      </w:r>
      <w:r w:rsidR="0000685E" w:rsidRPr="0000685E">
        <w:rPr>
          <w:rFonts w:ascii="Century Gothic" w:hAnsi="Century Gothic"/>
        </w:rPr>
        <w:t xml:space="preserve">open areas and radiate into the taller grey willow as fast as possible </w:t>
      </w:r>
      <w:r w:rsidR="0000685E">
        <w:rPr>
          <w:rFonts w:ascii="Century Gothic" w:hAnsi="Century Gothic"/>
        </w:rPr>
        <w:t>to ensure the survival of the</w:t>
      </w:r>
      <w:r w:rsidR="0000685E" w:rsidRPr="0000685E">
        <w:rPr>
          <w:rFonts w:ascii="Century Gothic" w:hAnsi="Century Gothic"/>
        </w:rPr>
        <w:t xml:space="preserve"> </w:t>
      </w:r>
      <w:r w:rsidR="0000685E">
        <w:rPr>
          <w:rFonts w:ascii="Century Gothic" w:hAnsi="Century Gothic"/>
        </w:rPr>
        <w:t xml:space="preserve">remaining </w:t>
      </w:r>
      <w:r w:rsidR="0000685E" w:rsidRPr="00A713EE">
        <w:rPr>
          <w:rFonts w:ascii="Century Gothic" w:hAnsi="Century Gothic"/>
        </w:rPr>
        <w:t>mānuka</w:t>
      </w:r>
      <w:r w:rsidR="0000685E">
        <w:rPr>
          <w:rFonts w:ascii="Century Gothic" w:hAnsi="Century Gothic"/>
        </w:rPr>
        <w:t xml:space="preserve"> and indigenous rushland</w:t>
      </w:r>
      <w:r w:rsidR="0000685E" w:rsidRPr="0000685E">
        <w:rPr>
          <w:rFonts w:ascii="Century Gothic" w:hAnsi="Century Gothic"/>
        </w:rPr>
        <w:t>.</w:t>
      </w:r>
    </w:p>
    <w:p w14:paraId="4ABE8FDB" w14:textId="40ADDBFE" w:rsidR="00911043" w:rsidRDefault="00911043">
      <w:pPr>
        <w:pStyle w:val="BodyText"/>
        <w:jc w:val="both"/>
        <w:rPr>
          <w:rFonts w:ascii="Century Gothic" w:hAnsi="Century Gothic"/>
        </w:rPr>
      </w:pPr>
      <w:r>
        <w:rPr>
          <w:rFonts w:ascii="Century Gothic" w:hAnsi="Century Gothic"/>
        </w:rPr>
        <w:t>If this approach is taken, a programme of selective removal of female grey willows from the rem</w:t>
      </w:r>
      <w:r w:rsidR="000868DA">
        <w:rPr>
          <w:rFonts w:ascii="Century Gothic" w:hAnsi="Century Gothic"/>
        </w:rPr>
        <w:t>a</w:t>
      </w:r>
      <w:r>
        <w:rPr>
          <w:rFonts w:ascii="Century Gothic" w:hAnsi="Century Gothic"/>
        </w:rPr>
        <w:t xml:space="preserve">inder of the </w:t>
      </w:r>
      <w:r w:rsidR="00985B97">
        <w:rPr>
          <w:rFonts w:ascii="Century Gothic" w:hAnsi="Century Gothic"/>
        </w:rPr>
        <w:t>R</w:t>
      </w:r>
      <w:r w:rsidR="00985B97" w:rsidRPr="00464426">
        <w:rPr>
          <w:rFonts w:ascii="Century Gothic" w:hAnsi="Century Gothic"/>
        </w:rPr>
        <w:t>eserve</w:t>
      </w:r>
      <w:r>
        <w:rPr>
          <w:rFonts w:ascii="Century Gothic" w:hAnsi="Century Gothic"/>
        </w:rPr>
        <w:t xml:space="preserve"> is strongly recommended to prevent ongoing invasion of grey willow into these areas. If it is not undertaken, ongoing follow-up control of seedlings will be required</w:t>
      </w:r>
      <w:r w:rsidR="00DF6842">
        <w:rPr>
          <w:rFonts w:ascii="Century Gothic" w:hAnsi="Century Gothic"/>
        </w:rPr>
        <w:t xml:space="preserve"> which could be labour intensive</w:t>
      </w:r>
      <w:r>
        <w:rPr>
          <w:rFonts w:ascii="Century Gothic" w:hAnsi="Century Gothic"/>
        </w:rPr>
        <w:t xml:space="preserve">. </w:t>
      </w:r>
    </w:p>
    <w:p w14:paraId="40AD8BA2" w14:textId="77777777" w:rsidR="00911043" w:rsidRPr="00B00AE8" w:rsidRDefault="00911043">
      <w:pPr>
        <w:pStyle w:val="BodyText"/>
        <w:jc w:val="both"/>
        <w:rPr>
          <w:rFonts w:ascii="Century Gothic" w:hAnsi="Century Gothic"/>
          <w:b/>
        </w:rPr>
      </w:pPr>
      <w:r w:rsidRPr="00B00AE8">
        <w:rPr>
          <w:rFonts w:ascii="Century Gothic" w:hAnsi="Century Gothic"/>
          <w:b/>
        </w:rPr>
        <w:t xml:space="preserve">Ground-control </w:t>
      </w:r>
    </w:p>
    <w:p w14:paraId="1F07BBE1" w14:textId="5E3198B8" w:rsidR="00324F33" w:rsidRDefault="00911043">
      <w:pPr>
        <w:pStyle w:val="BodyText"/>
        <w:jc w:val="both"/>
        <w:rPr>
          <w:rFonts w:ascii="Century Gothic" w:hAnsi="Century Gothic"/>
        </w:rPr>
      </w:pPr>
      <w:r>
        <w:rPr>
          <w:rFonts w:ascii="Century Gothic" w:hAnsi="Century Gothic"/>
        </w:rPr>
        <w:t xml:space="preserve">Ground control </w:t>
      </w:r>
      <w:r w:rsidR="00324F33">
        <w:rPr>
          <w:rFonts w:ascii="Century Gothic" w:hAnsi="Century Gothic"/>
        </w:rPr>
        <w:t xml:space="preserve">of </w:t>
      </w:r>
      <w:r w:rsidR="00742060">
        <w:rPr>
          <w:rFonts w:ascii="Century Gothic" w:hAnsi="Century Gothic"/>
        </w:rPr>
        <w:t xml:space="preserve">grey and crack </w:t>
      </w:r>
      <w:r w:rsidR="00324F33">
        <w:rPr>
          <w:rFonts w:ascii="Century Gothic" w:hAnsi="Century Gothic"/>
        </w:rPr>
        <w:t>willow</w:t>
      </w:r>
      <w:r w:rsidR="00927001">
        <w:rPr>
          <w:rFonts w:ascii="Century Gothic" w:hAnsi="Century Gothic"/>
        </w:rPr>
        <w:t>s</w:t>
      </w:r>
      <w:r w:rsidR="00324F33">
        <w:rPr>
          <w:rFonts w:ascii="Century Gothic" w:hAnsi="Century Gothic"/>
        </w:rPr>
        <w:t xml:space="preserve"> has the advantage of having less impact on indigenous vegetation in the understorey as trees that are poisoned are left standing. </w:t>
      </w:r>
    </w:p>
    <w:p w14:paraId="12B7A91E" w14:textId="5F989302" w:rsidR="00324F33" w:rsidRDefault="00324F33">
      <w:pPr>
        <w:pStyle w:val="BodyText"/>
        <w:jc w:val="both"/>
        <w:rPr>
          <w:rFonts w:ascii="Century Gothic" w:hAnsi="Century Gothic"/>
        </w:rPr>
      </w:pPr>
      <w:r>
        <w:rPr>
          <w:rFonts w:ascii="Century Gothic" w:hAnsi="Century Gothic"/>
        </w:rPr>
        <w:t xml:space="preserve">If ground control </w:t>
      </w:r>
      <w:r w:rsidR="00CB3381">
        <w:rPr>
          <w:rFonts w:ascii="Century Gothic" w:hAnsi="Century Gothic"/>
        </w:rPr>
        <w:t>i</w:t>
      </w:r>
      <w:r>
        <w:rPr>
          <w:rFonts w:ascii="Century Gothic" w:hAnsi="Century Gothic"/>
        </w:rPr>
        <w:t>s undertaken, t</w:t>
      </w:r>
      <w:r w:rsidRPr="00B00AE8">
        <w:rPr>
          <w:rFonts w:ascii="Century Gothic" w:hAnsi="Century Gothic"/>
        </w:rPr>
        <w:t xml:space="preserve">argeting female </w:t>
      </w:r>
      <w:r w:rsidR="00742060">
        <w:rPr>
          <w:rFonts w:ascii="Century Gothic" w:hAnsi="Century Gothic"/>
        </w:rPr>
        <w:t xml:space="preserve">grey willow </w:t>
      </w:r>
      <w:r w:rsidRPr="00B00AE8">
        <w:rPr>
          <w:rFonts w:ascii="Century Gothic" w:hAnsi="Century Gothic"/>
        </w:rPr>
        <w:t xml:space="preserve">plants (i.e. flowering plants) first is recommended. </w:t>
      </w:r>
      <w:r w:rsidR="00083C02">
        <w:rPr>
          <w:rFonts w:ascii="Century Gothic" w:hAnsi="Century Gothic"/>
        </w:rPr>
        <w:t>A</w:t>
      </w:r>
      <w:r w:rsidRPr="00B00AE8">
        <w:rPr>
          <w:rFonts w:ascii="Century Gothic" w:hAnsi="Century Gothic"/>
        </w:rPr>
        <w:t xml:space="preserve"> systematic approach to identifying, and controlling, female plants should be undertaken when they are flowering in early spring (September).</w:t>
      </w:r>
    </w:p>
    <w:p w14:paraId="3A5983D4" w14:textId="0A8272B8" w:rsidR="00324F33" w:rsidRDefault="004D1AD4" w:rsidP="00B00AE8">
      <w:pPr>
        <w:pStyle w:val="BodyText"/>
        <w:jc w:val="both"/>
        <w:rPr>
          <w:rFonts w:ascii="Century Gothic" w:hAnsi="Century Gothic"/>
        </w:rPr>
      </w:pPr>
      <w:r>
        <w:rPr>
          <w:rFonts w:ascii="Century Gothic" w:hAnsi="Century Gothic"/>
        </w:rPr>
        <w:t>Once female grey willow</w:t>
      </w:r>
      <w:r w:rsidR="00083C02">
        <w:rPr>
          <w:rFonts w:ascii="Century Gothic" w:hAnsi="Century Gothic"/>
        </w:rPr>
        <w:t>s</w:t>
      </w:r>
      <w:r>
        <w:rPr>
          <w:rFonts w:ascii="Century Gothic" w:hAnsi="Century Gothic"/>
        </w:rPr>
        <w:t xml:space="preserve"> have been poisoned, r</w:t>
      </w:r>
      <w:r w:rsidR="00324F33">
        <w:rPr>
          <w:rFonts w:ascii="Century Gothic" w:hAnsi="Century Gothic"/>
        </w:rPr>
        <w:t>emaining willows should then be removed in a</w:t>
      </w:r>
      <w:r w:rsidR="00911043">
        <w:rPr>
          <w:rFonts w:ascii="Century Gothic" w:hAnsi="Century Gothic"/>
        </w:rPr>
        <w:t xml:space="preserve"> systematic</w:t>
      </w:r>
      <w:r w:rsidR="00324F33">
        <w:rPr>
          <w:rFonts w:ascii="Century Gothic" w:hAnsi="Century Gothic"/>
        </w:rPr>
        <w:t>, stage</w:t>
      </w:r>
      <w:r w:rsidR="00911043">
        <w:rPr>
          <w:rFonts w:ascii="Century Gothic" w:hAnsi="Century Gothic"/>
        </w:rPr>
        <w:t xml:space="preserve">d </w:t>
      </w:r>
      <w:r w:rsidR="00324F33">
        <w:rPr>
          <w:rFonts w:ascii="Century Gothic" w:hAnsi="Century Gothic"/>
        </w:rPr>
        <w:t xml:space="preserve">approach. </w:t>
      </w:r>
      <w:r w:rsidR="00114190" w:rsidRPr="00B00AE8">
        <w:rPr>
          <w:rFonts w:ascii="Century Gothic" w:hAnsi="Century Gothic"/>
        </w:rPr>
        <w:t xml:space="preserve">The best way to undertake ground-control of grey willow is </w:t>
      </w:r>
      <w:r>
        <w:rPr>
          <w:rFonts w:ascii="Century Gothic" w:hAnsi="Century Gothic"/>
        </w:rPr>
        <w:t>likely to be</w:t>
      </w:r>
      <w:r w:rsidRPr="00B00AE8">
        <w:rPr>
          <w:rFonts w:ascii="Century Gothic" w:hAnsi="Century Gothic"/>
        </w:rPr>
        <w:t xml:space="preserve"> </w:t>
      </w:r>
      <w:r w:rsidR="00114190" w:rsidRPr="00B00AE8">
        <w:rPr>
          <w:rFonts w:ascii="Century Gothic" w:hAnsi="Century Gothic"/>
        </w:rPr>
        <w:t xml:space="preserve">a combination of cutting and pasting smaller plants, and poisoning larger trees </w:t>
      </w:r>
      <w:r w:rsidRPr="00B00AE8">
        <w:rPr>
          <w:rFonts w:ascii="Century Gothic" w:hAnsi="Century Gothic"/>
        </w:rPr>
        <w:t xml:space="preserve">and </w:t>
      </w:r>
      <w:r w:rsidR="00114190" w:rsidRPr="00B00AE8">
        <w:rPr>
          <w:rFonts w:ascii="Century Gothic" w:hAnsi="Century Gothic"/>
        </w:rPr>
        <w:t xml:space="preserve">leaving them to die standing </w:t>
      </w:r>
      <w:r w:rsidR="00324F33" w:rsidRPr="00B00AE8">
        <w:rPr>
          <w:rFonts w:ascii="Century Gothic" w:hAnsi="Century Gothic"/>
        </w:rPr>
        <w:t xml:space="preserve">to </w:t>
      </w:r>
      <w:r w:rsidR="00114190" w:rsidRPr="00B00AE8">
        <w:rPr>
          <w:rFonts w:ascii="Century Gothic" w:hAnsi="Century Gothic"/>
        </w:rPr>
        <w:t xml:space="preserve">allow natural regeneration of indigenous vegetation. </w:t>
      </w:r>
    </w:p>
    <w:p w14:paraId="26DB23F1" w14:textId="06E17A76" w:rsidR="00936CF5" w:rsidRDefault="00936CF5" w:rsidP="00B00AE8">
      <w:pPr>
        <w:pStyle w:val="BodyText"/>
        <w:jc w:val="both"/>
        <w:rPr>
          <w:rFonts w:ascii="Century Gothic" w:hAnsi="Century Gothic"/>
        </w:rPr>
      </w:pPr>
      <w:r>
        <w:rPr>
          <w:rFonts w:ascii="Century Gothic" w:hAnsi="Century Gothic"/>
        </w:rPr>
        <w:t>Crack willows should also be removed, but these are a lower priority than grey willow. It is likely to be most cost effective to poison them at the same time as grey willow, but they could be left until last.</w:t>
      </w:r>
    </w:p>
    <w:p w14:paraId="22EFB84C" w14:textId="3F358C01" w:rsidR="0060567D" w:rsidRDefault="0060567D" w:rsidP="0060567D">
      <w:pPr>
        <w:pStyle w:val="BodyText"/>
        <w:jc w:val="both"/>
        <w:rPr>
          <w:rFonts w:ascii="Century Gothic" w:hAnsi="Century Gothic"/>
        </w:rPr>
      </w:pPr>
      <w:r>
        <w:rPr>
          <w:rFonts w:ascii="Century Gothic" w:hAnsi="Century Gothic"/>
        </w:rPr>
        <w:t xml:space="preserve">Ground control of willows in </w:t>
      </w:r>
      <w:r w:rsidRPr="00AA10DE">
        <w:rPr>
          <w:rFonts w:ascii="Century Gothic" w:hAnsi="Century Gothic"/>
        </w:rPr>
        <w:t>Tārerekautuku/Yarrs Lagoon</w:t>
      </w:r>
      <w:r>
        <w:rPr>
          <w:rFonts w:ascii="Century Gothic" w:hAnsi="Century Gothic"/>
        </w:rPr>
        <w:t xml:space="preserve"> will </w:t>
      </w:r>
      <w:r w:rsidR="000868DA">
        <w:rPr>
          <w:rFonts w:ascii="Century Gothic" w:hAnsi="Century Gothic"/>
        </w:rPr>
        <w:t xml:space="preserve">be </w:t>
      </w:r>
      <w:r>
        <w:rPr>
          <w:rFonts w:ascii="Century Gothic" w:hAnsi="Century Gothic"/>
        </w:rPr>
        <w:t>very labour intensive, time consuming and costly. If this method is used, SDC will need to commit to a long-term project that will require ongoing resourcing and funding.</w:t>
      </w:r>
    </w:p>
    <w:p w14:paraId="228CDDF5" w14:textId="77777777" w:rsidR="0060567D" w:rsidRDefault="0060567D" w:rsidP="00B00AE8">
      <w:pPr>
        <w:pStyle w:val="BodyText"/>
        <w:jc w:val="both"/>
        <w:rPr>
          <w:rFonts w:ascii="Century Gothic" w:hAnsi="Century Gothic"/>
          <w:szCs w:val="20"/>
        </w:rPr>
      </w:pPr>
    </w:p>
    <w:p w14:paraId="0A6EC950" w14:textId="0DBD89F8" w:rsidR="004D1AD4" w:rsidRDefault="004D1AD4" w:rsidP="00B00AE8">
      <w:pPr>
        <w:pStyle w:val="BodyText"/>
        <w:jc w:val="both"/>
        <w:rPr>
          <w:rFonts w:ascii="Century Gothic" w:hAnsi="Century Gothic"/>
          <w:b/>
        </w:rPr>
      </w:pPr>
      <w:r w:rsidRPr="00B00AE8">
        <w:rPr>
          <w:rFonts w:ascii="Century Gothic" w:hAnsi="Century Gothic"/>
          <w:b/>
        </w:rPr>
        <w:t>Aerial Spraying</w:t>
      </w:r>
    </w:p>
    <w:p w14:paraId="3B62AAAA" w14:textId="0448CEB8" w:rsidR="00083C02" w:rsidRDefault="00083C02" w:rsidP="00B00AE8">
      <w:pPr>
        <w:pStyle w:val="BodyText"/>
        <w:jc w:val="both"/>
        <w:rPr>
          <w:rFonts w:ascii="Century Gothic" w:hAnsi="Century Gothic"/>
        </w:rPr>
      </w:pPr>
      <w:r w:rsidRPr="00B00AE8">
        <w:rPr>
          <w:rFonts w:ascii="Century Gothic" w:hAnsi="Century Gothic"/>
        </w:rPr>
        <w:t xml:space="preserve">Given the size of </w:t>
      </w:r>
      <w:r>
        <w:rPr>
          <w:rFonts w:ascii="Century Gothic" w:hAnsi="Century Gothic"/>
        </w:rPr>
        <w:t xml:space="preserve">the willow infestation at </w:t>
      </w:r>
      <w:r w:rsidRPr="00AA10DE">
        <w:rPr>
          <w:rFonts w:ascii="Century Gothic" w:hAnsi="Century Gothic"/>
        </w:rPr>
        <w:t>Tārerekautuku/Yarrs Lagoon</w:t>
      </w:r>
      <w:r>
        <w:rPr>
          <w:rFonts w:ascii="Century Gothic" w:hAnsi="Century Gothic"/>
        </w:rPr>
        <w:t xml:space="preserve"> aerial boom spraying of herbicide </w:t>
      </w:r>
      <w:r w:rsidR="00982E3D">
        <w:rPr>
          <w:rFonts w:ascii="Century Gothic" w:hAnsi="Century Gothic"/>
        </w:rPr>
        <w:t xml:space="preserve">using a helicopter (aerial spraying) offers a substantially cheaper control option than ground control. Approvals such </w:t>
      </w:r>
      <w:r w:rsidR="000868DA">
        <w:rPr>
          <w:rFonts w:ascii="Century Gothic" w:hAnsi="Century Gothic"/>
        </w:rPr>
        <w:t xml:space="preserve">as </w:t>
      </w:r>
      <w:r w:rsidR="00982E3D">
        <w:rPr>
          <w:rFonts w:ascii="Century Gothic" w:hAnsi="Century Gothic"/>
        </w:rPr>
        <w:t>resource consent, may be required depending on the type of herbicide mix used. Aerial spraying may also have a greater impact on indigenous wetland vegetation, depending on the herbicide mix used, and the cover</w:t>
      </w:r>
      <w:r>
        <w:rPr>
          <w:rFonts w:ascii="Century Gothic" w:hAnsi="Century Gothic"/>
        </w:rPr>
        <w:t xml:space="preserve"> </w:t>
      </w:r>
      <w:r w:rsidR="00982E3D">
        <w:rPr>
          <w:rFonts w:ascii="Century Gothic" w:hAnsi="Century Gothic"/>
        </w:rPr>
        <w:t xml:space="preserve">of the willow canopy. </w:t>
      </w:r>
    </w:p>
    <w:p w14:paraId="21B751F7" w14:textId="2AD6E231" w:rsidR="00982E3D" w:rsidRDefault="00982E3D" w:rsidP="00B00AE8">
      <w:pPr>
        <w:pStyle w:val="BodyText"/>
        <w:jc w:val="both"/>
        <w:rPr>
          <w:rFonts w:ascii="Century Gothic" w:hAnsi="Century Gothic"/>
          <w:i/>
        </w:rPr>
      </w:pPr>
      <w:r w:rsidRPr="00B00AE8">
        <w:rPr>
          <w:rFonts w:ascii="Century Gothic" w:hAnsi="Century Gothic"/>
          <w:i/>
        </w:rPr>
        <w:t>Glyphosate</w:t>
      </w:r>
    </w:p>
    <w:p w14:paraId="10B03623" w14:textId="41D10C0C" w:rsidR="00982E3D" w:rsidRDefault="00982E3D" w:rsidP="00B00AE8">
      <w:pPr>
        <w:pStyle w:val="BodyText"/>
        <w:jc w:val="both"/>
        <w:rPr>
          <w:rFonts w:ascii="Century Gothic" w:hAnsi="Century Gothic"/>
        </w:rPr>
      </w:pPr>
      <w:r w:rsidRPr="00B00AE8">
        <w:rPr>
          <w:rFonts w:ascii="Century Gothic" w:hAnsi="Century Gothic"/>
        </w:rPr>
        <w:t>Glyphosate is frequently used to control a range of w</w:t>
      </w:r>
      <w:r w:rsidRPr="0075725F">
        <w:rPr>
          <w:rFonts w:ascii="Century Gothic" w:hAnsi="Century Gothic"/>
        </w:rPr>
        <w:t>eed species, including willows</w:t>
      </w:r>
      <w:r w:rsidR="000868DA">
        <w:rPr>
          <w:rFonts w:ascii="Century Gothic" w:hAnsi="Century Gothic"/>
        </w:rPr>
        <w:t>,</w:t>
      </w:r>
      <w:r w:rsidRPr="0075725F">
        <w:rPr>
          <w:rFonts w:ascii="Century Gothic" w:hAnsi="Century Gothic"/>
        </w:rPr>
        <w:t xml:space="preserve"> and kill rates are </w:t>
      </w:r>
      <w:r w:rsidR="00FC1308">
        <w:rPr>
          <w:rFonts w:ascii="Century Gothic" w:hAnsi="Century Gothic"/>
        </w:rPr>
        <w:t xml:space="preserve">very </w:t>
      </w:r>
      <w:r w:rsidRPr="0075725F">
        <w:rPr>
          <w:rFonts w:ascii="Century Gothic" w:hAnsi="Century Gothic"/>
        </w:rPr>
        <w:t>high. However</w:t>
      </w:r>
      <w:r w:rsidR="00D15776">
        <w:rPr>
          <w:rFonts w:ascii="Century Gothic" w:hAnsi="Century Gothic"/>
        </w:rPr>
        <w:t>,</w:t>
      </w:r>
      <w:r w:rsidRPr="0075725F">
        <w:rPr>
          <w:rFonts w:ascii="Century Gothic" w:hAnsi="Century Gothic"/>
        </w:rPr>
        <w:t xml:space="preserve"> Glyphosate</w:t>
      </w:r>
      <w:r w:rsidRPr="0091498D">
        <w:rPr>
          <w:rFonts w:ascii="Century Gothic" w:hAnsi="Century Gothic"/>
        </w:rPr>
        <w:t xml:space="preserve"> is </w:t>
      </w:r>
      <w:r>
        <w:rPr>
          <w:rFonts w:ascii="Century Gothic" w:hAnsi="Century Gothic"/>
        </w:rPr>
        <w:t xml:space="preserve">a </w:t>
      </w:r>
      <w:r w:rsidRPr="0075725F">
        <w:rPr>
          <w:rFonts w:ascii="Century Gothic" w:hAnsi="Century Gothic"/>
        </w:rPr>
        <w:t>non-selective</w:t>
      </w:r>
      <w:r>
        <w:rPr>
          <w:rFonts w:ascii="Century Gothic" w:hAnsi="Century Gothic"/>
        </w:rPr>
        <w:t xml:space="preserve"> herbicide</w:t>
      </w:r>
      <w:r w:rsidR="00D15776">
        <w:rPr>
          <w:rFonts w:ascii="Century Gothic" w:hAnsi="Century Gothic"/>
        </w:rPr>
        <w:t xml:space="preserve"> and</w:t>
      </w:r>
      <w:r w:rsidR="000868DA">
        <w:rPr>
          <w:rFonts w:ascii="Century Gothic" w:hAnsi="Century Gothic"/>
        </w:rPr>
        <w:t>,</w:t>
      </w:r>
      <w:r w:rsidR="00D15776">
        <w:rPr>
          <w:rFonts w:ascii="Century Gothic" w:hAnsi="Century Gothic"/>
        </w:rPr>
        <w:t xml:space="preserve"> particularly where the willow canopy is not continuous, it will impact indigenous wetland vegetation. However, following aerial Glyphosate application indigenous vegetation </w:t>
      </w:r>
      <w:r w:rsidR="00927001">
        <w:rPr>
          <w:rFonts w:ascii="Century Gothic" w:hAnsi="Century Gothic"/>
        </w:rPr>
        <w:t xml:space="preserve">can </w:t>
      </w:r>
      <w:r w:rsidR="00D15776">
        <w:rPr>
          <w:rFonts w:ascii="Century Gothic" w:hAnsi="Century Gothic"/>
        </w:rPr>
        <w:t>recover rapidly (within 2 – 3 years)</w:t>
      </w:r>
      <w:r w:rsidR="00927001">
        <w:rPr>
          <w:rFonts w:ascii="Century Gothic" w:hAnsi="Century Gothic"/>
        </w:rPr>
        <w:t xml:space="preserve"> (James Griffith </w:t>
      </w:r>
      <w:r w:rsidR="00927001" w:rsidRPr="00927001">
        <w:rPr>
          <w:rFonts w:ascii="Century Gothic" w:hAnsi="Century Gothic"/>
          <w:i/>
        </w:rPr>
        <w:t>pers. comm.</w:t>
      </w:r>
      <w:r w:rsidR="00927001">
        <w:rPr>
          <w:rFonts w:ascii="Century Gothic" w:hAnsi="Century Gothic"/>
        </w:rPr>
        <w:t xml:space="preserve"> 2017)</w:t>
      </w:r>
      <w:r w:rsidR="00D15776">
        <w:rPr>
          <w:rFonts w:ascii="Century Gothic" w:hAnsi="Century Gothic"/>
        </w:rPr>
        <w:t xml:space="preserve">. If aerial spraying using </w:t>
      </w:r>
      <w:r w:rsidR="00D15776" w:rsidRPr="00F732F8">
        <w:rPr>
          <w:rFonts w:ascii="Century Gothic" w:hAnsi="Century Gothic"/>
        </w:rPr>
        <w:t>Glyphosate</w:t>
      </w:r>
      <w:r w:rsidR="00D15776">
        <w:rPr>
          <w:rFonts w:ascii="Century Gothic" w:hAnsi="Century Gothic"/>
        </w:rPr>
        <w:t xml:space="preserve"> is considered as a control method, to reduce impacts on indigenous </w:t>
      </w:r>
      <w:r w:rsidR="00D15776">
        <w:rPr>
          <w:rFonts w:ascii="Century Gothic" w:hAnsi="Century Gothic"/>
        </w:rPr>
        <w:lastRenderedPageBreak/>
        <w:t xml:space="preserve">vegetation, it is recommended that it is only used to control willows in areas with complete canopy cover, and that spraying is undertaken when willows are in full leaf. Ground control methods are recommended in areas </w:t>
      </w:r>
      <w:r w:rsidR="00E9441B">
        <w:rPr>
          <w:rFonts w:ascii="Century Gothic" w:hAnsi="Century Gothic"/>
        </w:rPr>
        <w:t>where the canopy cover is partial, and/or where there is</w:t>
      </w:r>
      <w:r w:rsidR="00D15776">
        <w:rPr>
          <w:rFonts w:ascii="Century Gothic" w:hAnsi="Century Gothic"/>
        </w:rPr>
        <w:t xml:space="preserve"> indigenous vegetation of high ecological value, or </w:t>
      </w:r>
      <w:r w:rsidR="00E9441B">
        <w:rPr>
          <w:rFonts w:ascii="Century Gothic" w:hAnsi="Century Gothic"/>
        </w:rPr>
        <w:t xml:space="preserve">that is </w:t>
      </w:r>
      <w:r w:rsidR="00D15776">
        <w:rPr>
          <w:rFonts w:ascii="Century Gothic" w:hAnsi="Century Gothic"/>
        </w:rPr>
        <w:t xml:space="preserve">vulnerable to spray damage (e.g. the </w:t>
      </w:r>
      <w:r w:rsidR="002141AD">
        <w:rPr>
          <w:rFonts w:ascii="Century Gothic" w:hAnsi="Century Gothic"/>
        </w:rPr>
        <w:t>mānuka</w:t>
      </w:r>
      <w:r w:rsidR="00D15776">
        <w:rPr>
          <w:rFonts w:ascii="Century Gothic" w:hAnsi="Century Gothic"/>
        </w:rPr>
        <w:t xml:space="preserve"> stands and indigenous rushland)</w:t>
      </w:r>
      <w:r w:rsidR="00E9441B">
        <w:rPr>
          <w:rFonts w:ascii="Century Gothic" w:hAnsi="Century Gothic"/>
        </w:rPr>
        <w:t>.</w:t>
      </w:r>
    </w:p>
    <w:p w14:paraId="059880C3" w14:textId="44ED16B7" w:rsidR="00D15776" w:rsidRDefault="00E9441B" w:rsidP="00B00AE8">
      <w:pPr>
        <w:pStyle w:val="BodyText"/>
        <w:jc w:val="both"/>
        <w:rPr>
          <w:rFonts w:ascii="Century Gothic" w:hAnsi="Century Gothic"/>
          <w:i/>
        </w:rPr>
      </w:pPr>
      <w:r w:rsidRPr="00B00AE8">
        <w:rPr>
          <w:rFonts w:ascii="Century Gothic" w:hAnsi="Century Gothic"/>
          <w:i/>
        </w:rPr>
        <w:t xml:space="preserve">Selective herbicides </w:t>
      </w:r>
    </w:p>
    <w:p w14:paraId="042ADA4F" w14:textId="3E2089BE" w:rsidR="002B0396" w:rsidRDefault="00FC1308" w:rsidP="00B00AE8">
      <w:pPr>
        <w:pStyle w:val="BodyText"/>
        <w:jc w:val="both"/>
        <w:rPr>
          <w:rFonts w:ascii="Century Gothic" w:hAnsi="Century Gothic"/>
        </w:rPr>
      </w:pPr>
      <w:r w:rsidRPr="00F732F8">
        <w:rPr>
          <w:rFonts w:ascii="Century Gothic" w:hAnsi="Century Gothic"/>
          <w:i/>
        </w:rPr>
        <w:t xml:space="preserve">Selective herbicides </w:t>
      </w:r>
      <w:r>
        <w:rPr>
          <w:rFonts w:ascii="Century Gothic" w:hAnsi="Century Gothic"/>
          <w:i/>
        </w:rPr>
        <w:t xml:space="preserve">such as </w:t>
      </w:r>
      <w:r w:rsidRPr="00F732F8">
        <w:rPr>
          <w:rFonts w:ascii="Century Gothic" w:hAnsi="Century Gothic"/>
          <w:i/>
        </w:rPr>
        <w:t>Metsulfuron-methyl</w:t>
      </w:r>
      <w:r w:rsidRPr="0075725F">
        <w:rPr>
          <w:rFonts w:ascii="Century Gothic" w:hAnsi="Century Gothic"/>
        </w:rPr>
        <w:t xml:space="preserve"> </w:t>
      </w:r>
      <w:r>
        <w:rPr>
          <w:rFonts w:ascii="Century Gothic" w:hAnsi="Century Gothic"/>
        </w:rPr>
        <w:t xml:space="preserve">have also been successfully used in aerial spraying operations, although their efficacy is not as high as </w:t>
      </w:r>
      <w:r w:rsidRPr="00F732F8">
        <w:rPr>
          <w:rFonts w:ascii="Century Gothic" w:hAnsi="Century Gothic"/>
        </w:rPr>
        <w:t>Glyphosate</w:t>
      </w:r>
      <w:r>
        <w:rPr>
          <w:rFonts w:ascii="Century Gothic" w:hAnsi="Century Gothic"/>
        </w:rPr>
        <w:t xml:space="preserve">. </w:t>
      </w:r>
      <w:r w:rsidR="00E9441B" w:rsidRPr="00B00AE8">
        <w:rPr>
          <w:rFonts w:ascii="Century Gothic" w:hAnsi="Century Gothic"/>
        </w:rPr>
        <w:t xml:space="preserve"> </w:t>
      </w:r>
      <w:r w:rsidR="00CA38AF">
        <w:rPr>
          <w:rFonts w:ascii="Century Gothic" w:hAnsi="Century Gothic"/>
        </w:rPr>
        <w:t xml:space="preserve">The advantages of selective herbicides </w:t>
      </w:r>
      <w:r w:rsidR="00E60257">
        <w:rPr>
          <w:rFonts w:ascii="Century Gothic" w:hAnsi="Century Gothic"/>
        </w:rPr>
        <w:t>are</w:t>
      </w:r>
      <w:r w:rsidR="00CA38AF">
        <w:rPr>
          <w:rFonts w:ascii="Century Gothic" w:hAnsi="Century Gothic"/>
        </w:rPr>
        <w:t xml:space="preserve"> that they target broad-leaved </w:t>
      </w:r>
      <w:r w:rsidR="00927001">
        <w:rPr>
          <w:rFonts w:ascii="Century Gothic" w:hAnsi="Century Gothic"/>
        </w:rPr>
        <w:t xml:space="preserve">plant </w:t>
      </w:r>
      <w:r w:rsidR="00CA38AF">
        <w:rPr>
          <w:rFonts w:ascii="Century Gothic" w:hAnsi="Century Gothic"/>
        </w:rPr>
        <w:t xml:space="preserve">species, and generally don’t kill monocotyledons such as grasses and sedges. This means that the impact on indigenous wetland species is likely to be substantially lower. However, existing broad-leaved </w:t>
      </w:r>
      <w:r w:rsidR="000868DA">
        <w:rPr>
          <w:rFonts w:ascii="Century Gothic" w:hAnsi="Century Gothic"/>
        </w:rPr>
        <w:t xml:space="preserve">species </w:t>
      </w:r>
      <w:r w:rsidR="00CA38AF">
        <w:rPr>
          <w:rFonts w:ascii="Century Gothic" w:hAnsi="Century Gothic"/>
        </w:rPr>
        <w:t xml:space="preserve">present within the wetland, such as </w:t>
      </w:r>
      <w:r w:rsidR="002141AD">
        <w:rPr>
          <w:rFonts w:ascii="Century Gothic" w:hAnsi="Century Gothic"/>
        </w:rPr>
        <w:t>mānuka</w:t>
      </w:r>
      <w:r w:rsidR="00CA38AF">
        <w:rPr>
          <w:rFonts w:ascii="Century Gothic" w:hAnsi="Century Gothic"/>
        </w:rPr>
        <w:t xml:space="preserve"> and mahoe would still be </w:t>
      </w:r>
      <w:r w:rsidR="000868DA">
        <w:rPr>
          <w:rFonts w:ascii="Century Gothic" w:hAnsi="Century Gothic"/>
        </w:rPr>
        <w:t>a</w:t>
      </w:r>
      <w:r w:rsidR="00CA38AF">
        <w:rPr>
          <w:rFonts w:ascii="Century Gothic" w:hAnsi="Century Gothic"/>
        </w:rPr>
        <w:t xml:space="preserve">ffected if they were sprayed. </w:t>
      </w:r>
    </w:p>
    <w:p w14:paraId="30ADE253" w14:textId="3741AFCA" w:rsidR="00CA38AF" w:rsidRDefault="002B0396" w:rsidP="00B00AE8">
      <w:pPr>
        <w:pStyle w:val="BodyText"/>
        <w:jc w:val="both"/>
        <w:rPr>
          <w:rFonts w:ascii="Century Gothic" w:hAnsi="Century Gothic"/>
        </w:rPr>
      </w:pPr>
      <w:r w:rsidRPr="00B00AE8">
        <w:rPr>
          <w:rFonts w:ascii="Century Gothic" w:hAnsi="Century Gothic"/>
        </w:rPr>
        <w:t>DOC have used selective herbicide</w:t>
      </w:r>
      <w:r>
        <w:rPr>
          <w:rFonts w:ascii="Century Gothic" w:hAnsi="Century Gothic"/>
        </w:rPr>
        <w:t xml:space="preserve"> mixes</w:t>
      </w:r>
      <w:r w:rsidRPr="00B00AE8">
        <w:rPr>
          <w:rFonts w:ascii="Century Gothic" w:hAnsi="Century Gothic"/>
        </w:rPr>
        <w:t xml:space="preserve"> </w:t>
      </w:r>
      <w:r>
        <w:rPr>
          <w:rFonts w:ascii="Century Gothic" w:hAnsi="Century Gothic"/>
        </w:rPr>
        <w:t>with</w:t>
      </w:r>
      <w:r w:rsidRPr="00B00AE8">
        <w:rPr>
          <w:rFonts w:ascii="Century Gothic" w:hAnsi="Century Gothic"/>
        </w:rPr>
        <w:t xml:space="preserve"> Metsulfuron-methyl and Triclopyr to control willows</w:t>
      </w:r>
      <w:r>
        <w:rPr>
          <w:rFonts w:ascii="Century Gothic" w:hAnsi="Century Gothic"/>
        </w:rPr>
        <w:t xml:space="preserve"> in other areas. A specific </w:t>
      </w:r>
      <w:r w:rsidRPr="00F732F8">
        <w:rPr>
          <w:rFonts w:ascii="Century Gothic" w:hAnsi="Century Gothic"/>
        </w:rPr>
        <w:t xml:space="preserve">Metsulfuron-methyl </w:t>
      </w:r>
      <w:r>
        <w:rPr>
          <w:rFonts w:ascii="Century Gothic" w:hAnsi="Century Gothic"/>
        </w:rPr>
        <w:t>mix has</w:t>
      </w:r>
      <w:r w:rsidRPr="0075725F">
        <w:rPr>
          <w:rFonts w:ascii="Century Gothic" w:hAnsi="Century Gothic"/>
        </w:rPr>
        <w:t xml:space="preserve"> </w:t>
      </w:r>
      <w:r w:rsidR="000868DA">
        <w:rPr>
          <w:rFonts w:ascii="Century Gothic" w:hAnsi="Century Gothic"/>
        </w:rPr>
        <w:t xml:space="preserve">been </w:t>
      </w:r>
      <w:r w:rsidRPr="0075725F">
        <w:rPr>
          <w:rFonts w:ascii="Century Gothic" w:hAnsi="Century Gothic"/>
        </w:rPr>
        <w:t xml:space="preserve">approved for use by DOC, </w:t>
      </w:r>
      <w:r>
        <w:rPr>
          <w:rFonts w:ascii="Century Gothic" w:hAnsi="Century Gothic"/>
        </w:rPr>
        <w:t>h</w:t>
      </w:r>
      <w:r w:rsidRPr="0075725F">
        <w:rPr>
          <w:rFonts w:ascii="Century Gothic" w:hAnsi="Century Gothic"/>
        </w:rPr>
        <w:t>owever,</w:t>
      </w:r>
      <w:r w:rsidRPr="00B00AE8">
        <w:rPr>
          <w:rFonts w:ascii="Century Gothic" w:hAnsi="Century Gothic"/>
        </w:rPr>
        <w:t xml:space="preserve"> its use at </w:t>
      </w:r>
      <w:r w:rsidRPr="00AA10DE">
        <w:rPr>
          <w:rFonts w:ascii="Century Gothic" w:hAnsi="Century Gothic"/>
        </w:rPr>
        <w:t>Tārerekautuku/Yarrs Lagoon</w:t>
      </w:r>
      <w:r w:rsidRPr="00B00AE8">
        <w:rPr>
          <w:rFonts w:ascii="Century Gothic" w:hAnsi="Century Gothic"/>
        </w:rPr>
        <w:t xml:space="preserve"> </w:t>
      </w:r>
      <w:r>
        <w:rPr>
          <w:rFonts w:ascii="Century Gothic" w:hAnsi="Century Gothic"/>
        </w:rPr>
        <w:t>may</w:t>
      </w:r>
      <w:r w:rsidRPr="00B00AE8">
        <w:rPr>
          <w:rFonts w:ascii="Century Gothic" w:hAnsi="Century Gothic"/>
        </w:rPr>
        <w:t xml:space="preserve"> require separate approval from the E</w:t>
      </w:r>
      <w:r>
        <w:rPr>
          <w:rFonts w:ascii="Century Gothic" w:hAnsi="Century Gothic"/>
        </w:rPr>
        <w:t xml:space="preserve">nvironmental </w:t>
      </w:r>
      <w:r w:rsidRPr="00B00AE8">
        <w:rPr>
          <w:rFonts w:ascii="Century Gothic" w:hAnsi="Century Gothic"/>
        </w:rPr>
        <w:t>P</w:t>
      </w:r>
      <w:r>
        <w:rPr>
          <w:rFonts w:ascii="Century Gothic" w:hAnsi="Century Gothic"/>
        </w:rPr>
        <w:t>rotection Authority</w:t>
      </w:r>
      <w:r w:rsidRPr="00B00AE8">
        <w:rPr>
          <w:rFonts w:ascii="Century Gothic" w:hAnsi="Century Gothic"/>
        </w:rPr>
        <w:t xml:space="preserve">, and a resource consent from </w:t>
      </w:r>
      <w:r w:rsidR="00E414BB">
        <w:rPr>
          <w:rFonts w:ascii="Century Gothic" w:hAnsi="Century Gothic"/>
        </w:rPr>
        <w:t>ECan</w:t>
      </w:r>
      <w:r w:rsidRPr="00B00AE8">
        <w:rPr>
          <w:rFonts w:ascii="Century Gothic" w:hAnsi="Century Gothic"/>
        </w:rPr>
        <w:t xml:space="preserve"> under the Canterbury Land and Water Regional Plan (for the discharge of an agrichemical in a circumstance where it may enter water).</w:t>
      </w:r>
    </w:p>
    <w:p w14:paraId="3642A60E" w14:textId="388189FE" w:rsidR="00E9441B" w:rsidRDefault="00CA38AF" w:rsidP="00B00AE8">
      <w:pPr>
        <w:pStyle w:val="BodyText"/>
        <w:jc w:val="both"/>
        <w:rPr>
          <w:rFonts w:ascii="Century Gothic" w:hAnsi="Century Gothic"/>
        </w:rPr>
      </w:pPr>
      <w:r>
        <w:rPr>
          <w:rFonts w:ascii="Century Gothic" w:hAnsi="Century Gothic"/>
        </w:rPr>
        <w:t xml:space="preserve">If </w:t>
      </w:r>
      <w:r w:rsidR="002B0396">
        <w:rPr>
          <w:rFonts w:ascii="Century Gothic" w:hAnsi="Century Gothic"/>
        </w:rPr>
        <w:t>the use of a selective herbicide is</w:t>
      </w:r>
      <w:r>
        <w:rPr>
          <w:rFonts w:ascii="Century Gothic" w:hAnsi="Century Gothic"/>
        </w:rPr>
        <w:t xml:space="preserve"> considered</w:t>
      </w:r>
      <w:r w:rsidR="002B0396">
        <w:rPr>
          <w:rFonts w:ascii="Century Gothic" w:hAnsi="Century Gothic"/>
        </w:rPr>
        <w:t xml:space="preserve"> further</w:t>
      </w:r>
      <w:r>
        <w:rPr>
          <w:rFonts w:ascii="Century Gothic" w:hAnsi="Century Gothic"/>
        </w:rPr>
        <w:t xml:space="preserve">, it is recommended that areas with ecological values that could be impacted, such the </w:t>
      </w:r>
      <w:r w:rsidR="002141AD">
        <w:rPr>
          <w:rFonts w:ascii="Century Gothic" w:hAnsi="Century Gothic"/>
        </w:rPr>
        <w:t>mānuka</w:t>
      </w:r>
      <w:r>
        <w:rPr>
          <w:rFonts w:ascii="Century Gothic" w:hAnsi="Century Gothic"/>
        </w:rPr>
        <w:t xml:space="preserve"> stands, and areas with other indigenous broad-leaved species such as mahoe and swamp nettle be identified and excluded from the spray area. </w:t>
      </w:r>
      <w:r w:rsidR="002B0396">
        <w:rPr>
          <w:rFonts w:ascii="Century Gothic" w:hAnsi="Century Gothic"/>
        </w:rPr>
        <w:t>Ground control would be required in any areas excluded from the aerial spraying operation.</w:t>
      </w:r>
      <w:r>
        <w:rPr>
          <w:rFonts w:ascii="Century Gothic" w:hAnsi="Century Gothic"/>
        </w:rPr>
        <w:t xml:space="preserve">  </w:t>
      </w:r>
    </w:p>
    <w:p w14:paraId="297038D6" w14:textId="255F31A4" w:rsidR="000868DA" w:rsidRDefault="00E9441B" w:rsidP="00B00AE8">
      <w:pPr>
        <w:pStyle w:val="BodyText"/>
        <w:jc w:val="both"/>
        <w:rPr>
          <w:rFonts w:ascii="Century Gothic" w:hAnsi="Century Gothic"/>
        </w:rPr>
      </w:pPr>
      <w:r>
        <w:rPr>
          <w:rFonts w:ascii="Century Gothic" w:hAnsi="Century Gothic"/>
        </w:rPr>
        <w:t>Following any aerial herbicide control, follow-up ground control will be required to kill any trees that have not been killed, and to control new seedlings.</w:t>
      </w:r>
      <w:r w:rsidR="00CA38AF">
        <w:rPr>
          <w:rFonts w:ascii="Century Gothic" w:hAnsi="Century Gothic"/>
        </w:rPr>
        <w:t xml:space="preserve"> </w:t>
      </w:r>
      <w:r>
        <w:rPr>
          <w:rFonts w:ascii="Century Gothic" w:hAnsi="Century Gothic"/>
        </w:rPr>
        <w:t xml:space="preserve">As with other control methods, </w:t>
      </w:r>
      <w:r>
        <w:rPr>
          <w:rFonts w:ascii="Century Gothic" w:hAnsi="Century Gothic"/>
          <w:szCs w:val="20"/>
        </w:rPr>
        <w:t xml:space="preserve">other weed species will also need to be removed to prevent them from out-competing the </w:t>
      </w:r>
      <w:r w:rsidR="00FB2ADC">
        <w:rPr>
          <w:rFonts w:ascii="Century Gothic" w:hAnsi="Century Gothic"/>
        </w:rPr>
        <w:t>indigenous</w:t>
      </w:r>
      <w:r>
        <w:rPr>
          <w:rFonts w:ascii="Century Gothic" w:hAnsi="Century Gothic"/>
          <w:szCs w:val="20"/>
        </w:rPr>
        <w:t xml:space="preserve"> wetland vegetation.</w:t>
      </w:r>
      <w:r>
        <w:rPr>
          <w:rFonts w:ascii="Century Gothic" w:hAnsi="Century Gothic"/>
        </w:rPr>
        <w:t xml:space="preserve"> </w:t>
      </w:r>
    </w:p>
    <w:p w14:paraId="19251162" w14:textId="0151220F" w:rsidR="00982E3D" w:rsidRPr="00B00AE8" w:rsidRDefault="0060567D" w:rsidP="00B00AE8">
      <w:pPr>
        <w:pStyle w:val="BodyText"/>
        <w:jc w:val="both"/>
        <w:rPr>
          <w:rFonts w:ascii="Century Gothic" w:hAnsi="Century Gothic"/>
        </w:rPr>
      </w:pPr>
      <w:r>
        <w:rPr>
          <w:rFonts w:ascii="Century Gothic" w:hAnsi="Century Gothic"/>
        </w:rPr>
        <w:t xml:space="preserve">As with ground control, if </w:t>
      </w:r>
      <w:r w:rsidR="000868DA">
        <w:rPr>
          <w:rFonts w:ascii="Century Gothic" w:hAnsi="Century Gothic"/>
        </w:rPr>
        <w:t>aerial spraying</w:t>
      </w:r>
      <w:r>
        <w:rPr>
          <w:rFonts w:ascii="Century Gothic" w:hAnsi="Century Gothic"/>
        </w:rPr>
        <w:t xml:space="preserve"> is used, SDC will need to commit to a long-term project that will require ongoing resourcing and funding. </w:t>
      </w:r>
    </w:p>
    <w:p w14:paraId="2D46CFFC" w14:textId="4977A395" w:rsidR="0036584C" w:rsidRPr="00B00AE8" w:rsidRDefault="00336A0D" w:rsidP="00B00AE8">
      <w:pPr>
        <w:spacing w:after="120"/>
        <w:jc w:val="both"/>
        <w:rPr>
          <w:rFonts w:ascii="Century Gothic" w:hAnsi="Century Gothic"/>
          <w:b/>
        </w:rPr>
      </w:pPr>
      <w:r w:rsidRPr="0075725F">
        <w:rPr>
          <w:rFonts w:ascii="Century Gothic" w:hAnsi="Century Gothic"/>
          <w:b/>
          <w:szCs w:val="20"/>
        </w:rPr>
        <w:t xml:space="preserve">Recommendations and </w:t>
      </w:r>
      <w:r w:rsidRPr="00B00AE8">
        <w:rPr>
          <w:rFonts w:ascii="Century Gothic" w:hAnsi="Century Gothic"/>
          <w:b/>
        </w:rPr>
        <w:t>o</w:t>
      </w:r>
      <w:r w:rsidR="0036584C" w:rsidRPr="00B00AE8">
        <w:rPr>
          <w:rFonts w:ascii="Century Gothic" w:hAnsi="Century Gothic"/>
          <w:b/>
        </w:rPr>
        <w:t>ther considerations</w:t>
      </w:r>
    </w:p>
    <w:p w14:paraId="54C1F823" w14:textId="651ED08B" w:rsidR="002305EC" w:rsidRPr="0075725F" w:rsidRDefault="002305EC" w:rsidP="00927001">
      <w:pPr>
        <w:pStyle w:val="BodyText"/>
        <w:jc w:val="both"/>
        <w:rPr>
          <w:rFonts w:ascii="Century Gothic" w:hAnsi="Century Gothic"/>
          <w:szCs w:val="20"/>
        </w:rPr>
      </w:pPr>
      <w:r w:rsidRPr="00F732F8">
        <w:rPr>
          <w:rFonts w:ascii="Century Gothic" w:hAnsi="Century Gothic"/>
          <w:szCs w:val="20"/>
        </w:rPr>
        <w:t xml:space="preserve">Preparation of a Pest Plant Control and Surveillance Plan </w:t>
      </w:r>
      <w:r>
        <w:rPr>
          <w:rFonts w:ascii="Century Gothic" w:hAnsi="Century Gothic"/>
          <w:szCs w:val="20"/>
        </w:rPr>
        <w:t>is vital</w:t>
      </w:r>
      <w:r w:rsidRPr="00F732F8">
        <w:rPr>
          <w:rFonts w:ascii="Century Gothic" w:hAnsi="Century Gothic"/>
          <w:szCs w:val="20"/>
        </w:rPr>
        <w:t xml:space="preserve"> to prioritise and guide </w:t>
      </w:r>
      <w:r>
        <w:rPr>
          <w:rFonts w:ascii="Century Gothic" w:hAnsi="Century Gothic"/>
          <w:szCs w:val="20"/>
        </w:rPr>
        <w:t>willow control</w:t>
      </w:r>
      <w:r w:rsidRPr="00F732F8">
        <w:rPr>
          <w:rFonts w:ascii="Century Gothic" w:hAnsi="Century Gothic"/>
          <w:szCs w:val="20"/>
        </w:rPr>
        <w:t xml:space="preserve"> within the </w:t>
      </w:r>
      <w:r w:rsidR="00985B97">
        <w:rPr>
          <w:rFonts w:ascii="Century Gothic" w:hAnsi="Century Gothic"/>
        </w:rPr>
        <w:t>R</w:t>
      </w:r>
      <w:r w:rsidR="00985B97" w:rsidRPr="00464426">
        <w:rPr>
          <w:rFonts w:ascii="Century Gothic" w:hAnsi="Century Gothic"/>
        </w:rPr>
        <w:t>eserve</w:t>
      </w:r>
      <w:r w:rsidRPr="00F732F8">
        <w:rPr>
          <w:rFonts w:ascii="Century Gothic" w:hAnsi="Century Gothic"/>
          <w:szCs w:val="20"/>
        </w:rPr>
        <w:t>.</w:t>
      </w:r>
      <w:r>
        <w:rPr>
          <w:rFonts w:ascii="Century Gothic" w:hAnsi="Century Gothic"/>
          <w:szCs w:val="20"/>
        </w:rPr>
        <w:t xml:space="preserve"> This should </w:t>
      </w:r>
      <w:r w:rsidR="00336A0D">
        <w:rPr>
          <w:rFonts w:ascii="Century Gothic" w:hAnsi="Century Gothic"/>
        </w:rPr>
        <w:t xml:space="preserve">consider </w:t>
      </w:r>
      <w:r>
        <w:rPr>
          <w:rFonts w:ascii="Century Gothic" w:hAnsi="Century Gothic"/>
        </w:rPr>
        <w:t xml:space="preserve">the various </w:t>
      </w:r>
      <w:r w:rsidR="00336A0D">
        <w:rPr>
          <w:rFonts w:ascii="Century Gothic" w:hAnsi="Century Gothic"/>
        </w:rPr>
        <w:t xml:space="preserve">options for controlling willows within the </w:t>
      </w:r>
      <w:r w:rsidR="00985B97">
        <w:rPr>
          <w:rFonts w:ascii="Century Gothic" w:hAnsi="Century Gothic"/>
        </w:rPr>
        <w:t>R</w:t>
      </w:r>
      <w:r w:rsidR="00985B97" w:rsidRPr="00464426">
        <w:rPr>
          <w:rFonts w:ascii="Century Gothic" w:hAnsi="Century Gothic"/>
        </w:rPr>
        <w:t>eserve</w:t>
      </w:r>
      <w:r w:rsidR="00336A0D">
        <w:rPr>
          <w:rFonts w:ascii="Century Gothic" w:hAnsi="Century Gothic"/>
        </w:rPr>
        <w:t xml:space="preserve">, and </w:t>
      </w:r>
      <w:r>
        <w:rPr>
          <w:rFonts w:ascii="Century Gothic" w:hAnsi="Century Gothic"/>
        </w:rPr>
        <w:t xml:space="preserve">incorporate further advice </w:t>
      </w:r>
      <w:r w:rsidR="00336A0D">
        <w:rPr>
          <w:rFonts w:ascii="Century Gothic" w:hAnsi="Century Gothic"/>
        </w:rPr>
        <w:t>from those with expertise in willow control and wetland restoration.</w:t>
      </w:r>
      <w:r w:rsidR="00817D68">
        <w:rPr>
          <w:rFonts w:ascii="Century Gothic" w:hAnsi="Century Gothic"/>
        </w:rPr>
        <w:t xml:space="preserve"> </w:t>
      </w:r>
      <w:r w:rsidR="00927001">
        <w:rPr>
          <w:rFonts w:ascii="Century Gothic" w:hAnsi="Century Gothic"/>
          <w:szCs w:val="20"/>
        </w:rPr>
        <w:t xml:space="preserve">Development of the plan </w:t>
      </w:r>
      <w:r w:rsidR="00817D68">
        <w:rPr>
          <w:rFonts w:ascii="Century Gothic" w:hAnsi="Century Gothic"/>
          <w:szCs w:val="20"/>
        </w:rPr>
        <w:t>should also consider the following:</w:t>
      </w:r>
      <w:r w:rsidR="009602F4">
        <w:rPr>
          <w:rFonts w:ascii="Century Gothic" w:hAnsi="Century Gothic"/>
        </w:rPr>
        <w:t xml:space="preserve"> </w:t>
      </w:r>
    </w:p>
    <w:p w14:paraId="35982355" w14:textId="415EC767" w:rsidR="00927001" w:rsidRPr="00927001" w:rsidRDefault="00927001" w:rsidP="00535057">
      <w:pPr>
        <w:pStyle w:val="BodyText"/>
        <w:numPr>
          <w:ilvl w:val="0"/>
          <w:numId w:val="20"/>
        </w:numPr>
        <w:jc w:val="both"/>
        <w:rPr>
          <w:rFonts w:ascii="Century Gothic" w:hAnsi="Century Gothic"/>
          <w:szCs w:val="20"/>
        </w:rPr>
      </w:pPr>
      <w:r>
        <w:rPr>
          <w:rFonts w:ascii="Century Gothic" w:hAnsi="Century Gothic"/>
        </w:rPr>
        <w:t xml:space="preserve">Control of willows in </w:t>
      </w:r>
      <w:r w:rsidRPr="00AA10DE">
        <w:rPr>
          <w:rFonts w:ascii="Century Gothic" w:hAnsi="Century Gothic"/>
        </w:rPr>
        <w:t>Tārerekautuku/Yarrs Lagoon</w:t>
      </w:r>
      <w:r>
        <w:rPr>
          <w:rFonts w:ascii="Century Gothic" w:hAnsi="Century Gothic"/>
        </w:rPr>
        <w:t xml:space="preserve"> will be very labour intensive, time consuming and costly. If this method is used, SDC will need to commit to a long-term project that will require ongoing resourcing and funding.</w:t>
      </w:r>
    </w:p>
    <w:p w14:paraId="6CDBD5CE" w14:textId="7D6E5B7D" w:rsidR="009602F4" w:rsidRPr="00F732F8" w:rsidRDefault="009602F4" w:rsidP="00535057">
      <w:pPr>
        <w:pStyle w:val="BodyText"/>
        <w:numPr>
          <w:ilvl w:val="0"/>
          <w:numId w:val="20"/>
        </w:numPr>
        <w:jc w:val="both"/>
        <w:rPr>
          <w:rFonts w:ascii="Century Gothic" w:hAnsi="Century Gothic"/>
          <w:szCs w:val="20"/>
        </w:rPr>
      </w:pPr>
      <w:r w:rsidRPr="00F732F8">
        <w:rPr>
          <w:rFonts w:ascii="Century Gothic" w:hAnsi="Century Gothic"/>
          <w:szCs w:val="20"/>
        </w:rPr>
        <w:t xml:space="preserve">There are several things to consider when deciding on the best approach </w:t>
      </w:r>
      <w:r w:rsidR="007E21DE">
        <w:rPr>
          <w:rFonts w:ascii="Century Gothic" w:hAnsi="Century Gothic"/>
          <w:szCs w:val="20"/>
        </w:rPr>
        <w:t xml:space="preserve">for </w:t>
      </w:r>
      <w:r w:rsidRPr="00F732F8">
        <w:rPr>
          <w:rFonts w:ascii="Century Gothic" w:hAnsi="Century Gothic"/>
          <w:szCs w:val="20"/>
        </w:rPr>
        <w:t xml:space="preserve">willow control, including </w:t>
      </w:r>
      <w:r>
        <w:rPr>
          <w:rFonts w:ascii="Century Gothic" w:hAnsi="Century Gothic"/>
          <w:szCs w:val="20"/>
        </w:rPr>
        <w:t xml:space="preserve">the </w:t>
      </w:r>
      <w:r w:rsidRPr="00F732F8">
        <w:rPr>
          <w:rFonts w:ascii="Century Gothic" w:hAnsi="Century Gothic"/>
          <w:szCs w:val="20"/>
        </w:rPr>
        <w:t xml:space="preserve">cost and effectiveness of the various methods, </w:t>
      </w:r>
      <w:r>
        <w:rPr>
          <w:rFonts w:ascii="Century Gothic" w:hAnsi="Century Gothic"/>
          <w:szCs w:val="20"/>
        </w:rPr>
        <w:t xml:space="preserve">impacts on </w:t>
      </w:r>
      <w:r w:rsidR="007E21DE">
        <w:rPr>
          <w:rFonts w:ascii="Century Gothic" w:hAnsi="Century Gothic"/>
          <w:szCs w:val="20"/>
        </w:rPr>
        <w:t xml:space="preserve">indigenous wetland vegetation and </w:t>
      </w:r>
      <w:r>
        <w:rPr>
          <w:rFonts w:ascii="Century Gothic" w:hAnsi="Century Gothic"/>
          <w:szCs w:val="20"/>
        </w:rPr>
        <w:t xml:space="preserve">the </w:t>
      </w:r>
      <w:r w:rsidR="007E21DE">
        <w:rPr>
          <w:rFonts w:ascii="Century Gothic" w:hAnsi="Century Gothic"/>
          <w:szCs w:val="20"/>
        </w:rPr>
        <w:t xml:space="preserve">wider </w:t>
      </w:r>
      <w:r>
        <w:rPr>
          <w:rFonts w:ascii="Century Gothic" w:hAnsi="Century Gothic"/>
          <w:szCs w:val="20"/>
        </w:rPr>
        <w:t xml:space="preserve">environment, </w:t>
      </w:r>
      <w:r w:rsidRPr="00F732F8">
        <w:rPr>
          <w:rFonts w:ascii="Century Gothic" w:hAnsi="Century Gothic"/>
          <w:szCs w:val="20"/>
        </w:rPr>
        <w:t xml:space="preserve">labour </w:t>
      </w:r>
      <w:r w:rsidRPr="00F732F8">
        <w:rPr>
          <w:rFonts w:ascii="Century Gothic" w:hAnsi="Century Gothic"/>
          <w:szCs w:val="20"/>
        </w:rPr>
        <w:lastRenderedPageBreak/>
        <w:t xml:space="preserve">requirements and the level of </w:t>
      </w:r>
      <w:r>
        <w:rPr>
          <w:rFonts w:ascii="Century Gothic" w:hAnsi="Century Gothic"/>
          <w:szCs w:val="20"/>
        </w:rPr>
        <w:t>c</w:t>
      </w:r>
      <w:r w:rsidRPr="00F732F8">
        <w:rPr>
          <w:rFonts w:ascii="Century Gothic" w:hAnsi="Century Gothic"/>
          <w:szCs w:val="20"/>
        </w:rPr>
        <w:t xml:space="preserve">ommitment to ongoing control (of </w:t>
      </w:r>
      <w:r>
        <w:rPr>
          <w:rFonts w:ascii="Century Gothic" w:hAnsi="Century Gothic"/>
          <w:szCs w:val="20"/>
        </w:rPr>
        <w:t xml:space="preserve">both </w:t>
      </w:r>
      <w:r w:rsidRPr="00F732F8">
        <w:rPr>
          <w:rFonts w:ascii="Century Gothic" w:hAnsi="Century Gothic"/>
          <w:szCs w:val="20"/>
        </w:rPr>
        <w:t>willow and other exotic weeds)</w:t>
      </w:r>
      <w:r>
        <w:rPr>
          <w:rFonts w:ascii="Century Gothic" w:hAnsi="Century Gothic"/>
          <w:szCs w:val="20"/>
        </w:rPr>
        <w:t>.</w:t>
      </w:r>
    </w:p>
    <w:p w14:paraId="47746A8F" w14:textId="77777777" w:rsidR="00336A0D" w:rsidRDefault="00094878" w:rsidP="00535057">
      <w:pPr>
        <w:pStyle w:val="BodyText"/>
        <w:numPr>
          <w:ilvl w:val="0"/>
          <w:numId w:val="20"/>
        </w:numPr>
        <w:jc w:val="both"/>
        <w:rPr>
          <w:rFonts w:ascii="Century Gothic" w:hAnsi="Century Gothic"/>
          <w:szCs w:val="20"/>
        </w:rPr>
      </w:pPr>
      <w:r w:rsidRPr="0075725F">
        <w:rPr>
          <w:rFonts w:ascii="Century Gothic" w:hAnsi="Century Gothic"/>
          <w:szCs w:val="20"/>
        </w:rPr>
        <w:t>Consultation wi</w:t>
      </w:r>
      <w:r w:rsidRPr="0091498D">
        <w:rPr>
          <w:rFonts w:ascii="Century Gothic" w:hAnsi="Century Gothic"/>
          <w:szCs w:val="20"/>
        </w:rPr>
        <w:t xml:space="preserve">th local runanga, </w:t>
      </w:r>
      <w:r w:rsidR="00FC1308" w:rsidRPr="00CA38AF">
        <w:rPr>
          <w:rFonts w:ascii="Century Gothic" w:hAnsi="Century Gothic"/>
          <w:szCs w:val="20"/>
        </w:rPr>
        <w:t xml:space="preserve">adjacent landowners </w:t>
      </w:r>
      <w:r>
        <w:rPr>
          <w:rFonts w:ascii="Century Gothic" w:hAnsi="Century Gothic"/>
          <w:szCs w:val="20"/>
        </w:rPr>
        <w:t xml:space="preserve">and other interested stakeholders </w:t>
      </w:r>
      <w:r w:rsidR="00FC1308" w:rsidRPr="0075725F">
        <w:rPr>
          <w:rFonts w:ascii="Century Gothic" w:hAnsi="Century Gothic"/>
          <w:szCs w:val="20"/>
        </w:rPr>
        <w:t xml:space="preserve">is recommended to determine which </w:t>
      </w:r>
      <w:r w:rsidR="00FC1308" w:rsidRPr="0091498D">
        <w:rPr>
          <w:rFonts w:ascii="Century Gothic" w:hAnsi="Century Gothic"/>
          <w:szCs w:val="20"/>
        </w:rPr>
        <w:t xml:space="preserve">willow </w:t>
      </w:r>
      <w:r w:rsidR="00FC1308" w:rsidRPr="00CA38AF">
        <w:rPr>
          <w:rFonts w:ascii="Century Gothic" w:hAnsi="Century Gothic"/>
          <w:szCs w:val="20"/>
        </w:rPr>
        <w:t xml:space="preserve">control methods are likely to be acceptable. </w:t>
      </w:r>
    </w:p>
    <w:p w14:paraId="4F63A2F3" w14:textId="3D2519DE" w:rsidR="00336A0D" w:rsidRPr="002354BC" w:rsidRDefault="00336A0D" w:rsidP="00535057">
      <w:pPr>
        <w:pStyle w:val="BodyText"/>
        <w:numPr>
          <w:ilvl w:val="0"/>
          <w:numId w:val="10"/>
        </w:numPr>
        <w:jc w:val="both"/>
        <w:rPr>
          <w:rFonts w:ascii="Century Gothic" w:hAnsi="Century Gothic"/>
        </w:rPr>
      </w:pPr>
      <w:r w:rsidRPr="002354BC">
        <w:rPr>
          <w:rFonts w:ascii="Century Gothic" w:hAnsi="Century Gothic"/>
        </w:rPr>
        <w:t xml:space="preserve">SDC </w:t>
      </w:r>
      <w:del w:id="98" w:author="Robin Smith" w:date="2017-12-04T13:49:00Z">
        <w:r w:rsidDel="00950274">
          <w:rPr>
            <w:rFonts w:ascii="Century Gothic" w:hAnsi="Century Gothic"/>
          </w:rPr>
          <w:delText>(</w:delText>
        </w:r>
        <w:r w:rsidRPr="002354BC" w:rsidDel="00950274">
          <w:rPr>
            <w:rFonts w:ascii="Century Gothic" w:hAnsi="Century Gothic"/>
            <w:szCs w:val="20"/>
          </w:rPr>
          <w:delText>and Living Water</w:delText>
        </w:r>
        <w:r w:rsidDel="00950274">
          <w:rPr>
            <w:rFonts w:ascii="Century Gothic" w:hAnsi="Century Gothic"/>
            <w:szCs w:val="20"/>
          </w:rPr>
          <w:delText>)</w:delText>
        </w:r>
      </w:del>
      <w:r w:rsidRPr="002354BC">
        <w:rPr>
          <w:rFonts w:ascii="Century Gothic" w:hAnsi="Century Gothic"/>
          <w:szCs w:val="20"/>
        </w:rPr>
        <w:t xml:space="preserve"> </w:t>
      </w:r>
      <w:r w:rsidR="009602F4">
        <w:rPr>
          <w:rFonts w:ascii="Century Gothic" w:hAnsi="Century Gothic"/>
          <w:szCs w:val="20"/>
        </w:rPr>
        <w:t>e</w:t>
      </w:r>
      <w:r w:rsidRPr="002354BC">
        <w:rPr>
          <w:rFonts w:ascii="Century Gothic" w:hAnsi="Century Gothic"/>
          <w:szCs w:val="20"/>
        </w:rPr>
        <w:t>ncourage community participation in willow and other weed control at the site as</w:t>
      </w:r>
      <w:r>
        <w:rPr>
          <w:rFonts w:ascii="Century Gothic" w:hAnsi="Century Gothic"/>
          <w:szCs w:val="20"/>
        </w:rPr>
        <w:t xml:space="preserve"> part of wider site restoration.</w:t>
      </w:r>
      <w:r w:rsidRPr="002354BC">
        <w:rPr>
          <w:rFonts w:ascii="Century Gothic" w:hAnsi="Century Gothic"/>
          <w:szCs w:val="20"/>
        </w:rPr>
        <w:t xml:space="preserve"> </w:t>
      </w:r>
      <w:r w:rsidR="009602F4">
        <w:rPr>
          <w:rFonts w:ascii="Century Gothic" w:hAnsi="Century Gothic"/>
          <w:szCs w:val="20"/>
        </w:rPr>
        <w:t xml:space="preserve">Gauging </w:t>
      </w:r>
      <w:r w:rsidR="009602F4" w:rsidRPr="002354BC">
        <w:rPr>
          <w:rFonts w:ascii="Century Gothic" w:hAnsi="Century Gothic"/>
          <w:szCs w:val="20"/>
        </w:rPr>
        <w:t xml:space="preserve">community </w:t>
      </w:r>
      <w:r w:rsidR="009602F4">
        <w:rPr>
          <w:rFonts w:ascii="Century Gothic" w:hAnsi="Century Gothic"/>
          <w:szCs w:val="20"/>
        </w:rPr>
        <w:t xml:space="preserve">interest in </w:t>
      </w:r>
      <w:r w:rsidR="009602F4" w:rsidRPr="002354BC">
        <w:rPr>
          <w:rFonts w:ascii="Century Gothic" w:hAnsi="Century Gothic"/>
          <w:szCs w:val="20"/>
        </w:rPr>
        <w:t>participation in willow and other weed control</w:t>
      </w:r>
      <w:r w:rsidR="009602F4">
        <w:rPr>
          <w:rFonts w:ascii="Century Gothic" w:hAnsi="Century Gothic"/>
          <w:szCs w:val="20"/>
        </w:rPr>
        <w:t xml:space="preserve"> </w:t>
      </w:r>
      <w:r w:rsidR="00927001">
        <w:rPr>
          <w:rFonts w:ascii="Century Gothic" w:hAnsi="Century Gothic"/>
          <w:szCs w:val="20"/>
        </w:rPr>
        <w:t xml:space="preserve">first, </w:t>
      </w:r>
      <w:r w:rsidR="009602F4">
        <w:rPr>
          <w:rFonts w:ascii="Century Gothic" w:hAnsi="Century Gothic"/>
          <w:szCs w:val="20"/>
        </w:rPr>
        <w:t>is recommended.</w:t>
      </w:r>
    </w:p>
    <w:p w14:paraId="4EB20F1D" w14:textId="242B92E8" w:rsidR="00D220F9" w:rsidRDefault="0036584C" w:rsidP="00535057">
      <w:pPr>
        <w:pStyle w:val="BodyText"/>
        <w:numPr>
          <w:ilvl w:val="0"/>
          <w:numId w:val="20"/>
        </w:numPr>
        <w:jc w:val="both"/>
        <w:rPr>
          <w:rFonts w:ascii="Century Gothic" w:hAnsi="Century Gothic"/>
          <w:szCs w:val="20"/>
        </w:rPr>
      </w:pPr>
      <w:r>
        <w:rPr>
          <w:rFonts w:ascii="Century Gothic" w:hAnsi="Century Gothic"/>
          <w:szCs w:val="20"/>
        </w:rPr>
        <w:t>If willow control is attempted, c</w:t>
      </w:r>
      <w:r w:rsidR="00D220F9">
        <w:rPr>
          <w:rFonts w:ascii="Century Gothic" w:hAnsi="Century Gothic"/>
          <w:szCs w:val="20"/>
        </w:rPr>
        <w:t>ollaboration with</w:t>
      </w:r>
      <w:r w:rsidR="00D220F9" w:rsidRPr="008663A0">
        <w:rPr>
          <w:rFonts w:ascii="Century Gothic" w:hAnsi="Century Gothic"/>
          <w:szCs w:val="20"/>
        </w:rPr>
        <w:t xml:space="preserve"> adjacent landowners</w:t>
      </w:r>
      <w:r w:rsidR="00D220F9">
        <w:rPr>
          <w:rFonts w:ascii="Century Gothic" w:hAnsi="Century Gothic"/>
          <w:szCs w:val="20"/>
        </w:rPr>
        <w:t xml:space="preserve"> will be </w:t>
      </w:r>
      <w:r>
        <w:rPr>
          <w:rFonts w:ascii="Century Gothic" w:hAnsi="Century Gothic"/>
          <w:szCs w:val="20"/>
        </w:rPr>
        <w:t>crucial</w:t>
      </w:r>
      <w:r w:rsidR="00D220F9">
        <w:rPr>
          <w:rFonts w:ascii="Century Gothic" w:hAnsi="Century Gothic"/>
          <w:szCs w:val="20"/>
        </w:rPr>
        <w:t xml:space="preserve"> to ensure all willows </w:t>
      </w:r>
      <w:r>
        <w:rPr>
          <w:rFonts w:ascii="Century Gothic" w:hAnsi="Century Gothic"/>
          <w:szCs w:val="20"/>
        </w:rPr>
        <w:t xml:space="preserve">(particularly grey willows) on adjoining properties are controlled </w:t>
      </w:r>
      <w:r w:rsidR="00D220F9">
        <w:rPr>
          <w:rFonts w:ascii="Century Gothic" w:hAnsi="Century Gothic"/>
          <w:szCs w:val="20"/>
        </w:rPr>
        <w:t xml:space="preserve">to prevent re-invasion into the </w:t>
      </w:r>
      <w:r w:rsidR="00985B97">
        <w:rPr>
          <w:rFonts w:ascii="Century Gothic" w:hAnsi="Century Gothic"/>
        </w:rPr>
        <w:t>R</w:t>
      </w:r>
      <w:r w:rsidR="00985B97" w:rsidRPr="00464426">
        <w:rPr>
          <w:rFonts w:ascii="Century Gothic" w:hAnsi="Century Gothic"/>
        </w:rPr>
        <w:t>eserve</w:t>
      </w:r>
      <w:r>
        <w:rPr>
          <w:rFonts w:ascii="Century Gothic" w:hAnsi="Century Gothic"/>
          <w:szCs w:val="20"/>
        </w:rPr>
        <w:t>.</w:t>
      </w:r>
    </w:p>
    <w:p w14:paraId="02F70D93" w14:textId="535E40AD" w:rsidR="00FC1308" w:rsidRDefault="00FC1308" w:rsidP="00535057">
      <w:pPr>
        <w:pStyle w:val="BodyText"/>
        <w:numPr>
          <w:ilvl w:val="0"/>
          <w:numId w:val="20"/>
        </w:numPr>
        <w:jc w:val="both"/>
        <w:rPr>
          <w:rFonts w:ascii="Century Gothic" w:hAnsi="Century Gothic"/>
          <w:szCs w:val="20"/>
        </w:rPr>
      </w:pPr>
      <w:r>
        <w:rPr>
          <w:rFonts w:ascii="Century Gothic" w:hAnsi="Century Gothic"/>
          <w:szCs w:val="20"/>
        </w:rPr>
        <w:t>Given the ability of grey willow to produce</w:t>
      </w:r>
      <w:r w:rsidRPr="00F732F8">
        <w:rPr>
          <w:rFonts w:ascii="Century Gothic" w:hAnsi="Century Gothic"/>
          <w:szCs w:val="20"/>
        </w:rPr>
        <w:t xml:space="preserve"> many widely dispersed</w:t>
      </w:r>
      <w:r>
        <w:rPr>
          <w:rFonts w:ascii="Century Gothic" w:hAnsi="Century Gothic"/>
          <w:szCs w:val="20"/>
        </w:rPr>
        <w:t xml:space="preserve"> seeds, controlling grey willow in the wider area prior to, or at the same time as</w:t>
      </w:r>
      <w:r w:rsidR="007E21DE">
        <w:rPr>
          <w:rFonts w:ascii="Century Gothic" w:hAnsi="Century Gothic"/>
          <w:szCs w:val="20"/>
        </w:rPr>
        <w:t>,</w:t>
      </w:r>
      <w:r>
        <w:rPr>
          <w:rFonts w:ascii="Century Gothic" w:hAnsi="Century Gothic"/>
          <w:szCs w:val="20"/>
        </w:rPr>
        <w:t xml:space="preserve"> control within the </w:t>
      </w:r>
      <w:r w:rsidR="00985B97">
        <w:rPr>
          <w:rFonts w:ascii="Century Gothic" w:hAnsi="Century Gothic"/>
        </w:rPr>
        <w:t>R</w:t>
      </w:r>
      <w:r w:rsidR="00985B97" w:rsidRPr="00464426">
        <w:rPr>
          <w:rFonts w:ascii="Century Gothic" w:hAnsi="Century Gothic"/>
        </w:rPr>
        <w:t>eserve</w:t>
      </w:r>
      <w:r>
        <w:rPr>
          <w:rFonts w:ascii="Century Gothic" w:hAnsi="Century Gothic"/>
          <w:szCs w:val="20"/>
        </w:rPr>
        <w:t xml:space="preserve"> is recommended to prevent re-invasion.</w:t>
      </w:r>
    </w:p>
    <w:p w14:paraId="010817B6" w14:textId="77777777" w:rsidR="009602F4" w:rsidRDefault="009602F4" w:rsidP="00535057">
      <w:pPr>
        <w:pStyle w:val="BodyText"/>
        <w:numPr>
          <w:ilvl w:val="0"/>
          <w:numId w:val="20"/>
        </w:numPr>
        <w:jc w:val="both"/>
        <w:rPr>
          <w:rFonts w:ascii="Century Gothic" w:hAnsi="Century Gothic"/>
          <w:szCs w:val="20"/>
        </w:rPr>
      </w:pPr>
      <w:r w:rsidRPr="00321B9D">
        <w:rPr>
          <w:rFonts w:ascii="Century Gothic" w:hAnsi="Century Gothic"/>
        </w:rPr>
        <w:t xml:space="preserve">If </w:t>
      </w:r>
      <w:r>
        <w:rPr>
          <w:rFonts w:ascii="Century Gothic" w:hAnsi="Century Gothic"/>
        </w:rPr>
        <w:t xml:space="preserve">willow </w:t>
      </w:r>
      <w:r w:rsidRPr="00321B9D">
        <w:rPr>
          <w:rFonts w:ascii="Century Gothic" w:hAnsi="Century Gothic"/>
        </w:rPr>
        <w:t>control is undertaken there must be a commitment to complete the control of established grey willow trees</w:t>
      </w:r>
      <w:r>
        <w:rPr>
          <w:rFonts w:ascii="Century Gothic" w:hAnsi="Century Gothic"/>
        </w:rPr>
        <w:t>,</w:t>
      </w:r>
      <w:r w:rsidRPr="00321B9D">
        <w:rPr>
          <w:rFonts w:ascii="Century Gothic" w:hAnsi="Century Gothic"/>
        </w:rPr>
        <w:t xml:space="preserve"> and </w:t>
      </w:r>
      <w:r>
        <w:rPr>
          <w:rFonts w:ascii="Century Gothic" w:hAnsi="Century Gothic"/>
        </w:rPr>
        <w:t>a</w:t>
      </w:r>
      <w:r w:rsidRPr="00321B9D">
        <w:rPr>
          <w:rFonts w:ascii="Century Gothic" w:hAnsi="Century Gothic"/>
        </w:rPr>
        <w:t xml:space="preserve"> commitment to control seedlings</w:t>
      </w:r>
      <w:r>
        <w:rPr>
          <w:rFonts w:ascii="Century Gothic" w:hAnsi="Century Gothic"/>
        </w:rPr>
        <w:t xml:space="preserve"> as they appear</w:t>
      </w:r>
      <w:r w:rsidRPr="00321B9D">
        <w:rPr>
          <w:rFonts w:ascii="Century Gothic" w:hAnsi="Century Gothic"/>
        </w:rPr>
        <w:t>.</w:t>
      </w:r>
    </w:p>
    <w:p w14:paraId="1A5CB871" w14:textId="0D7C1259" w:rsidR="00EF7597" w:rsidRDefault="00EF7597" w:rsidP="00535057">
      <w:pPr>
        <w:pStyle w:val="BodyText"/>
        <w:numPr>
          <w:ilvl w:val="0"/>
          <w:numId w:val="20"/>
        </w:numPr>
        <w:jc w:val="both"/>
        <w:rPr>
          <w:rFonts w:ascii="Century Gothic" w:hAnsi="Century Gothic"/>
          <w:szCs w:val="20"/>
        </w:rPr>
      </w:pPr>
      <w:r>
        <w:rPr>
          <w:rFonts w:ascii="Century Gothic" w:hAnsi="Century Gothic"/>
          <w:szCs w:val="20"/>
        </w:rPr>
        <w:t xml:space="preserve">Willow control will open up the existing canopy and increase light levels which will encourage fast growing </w:t>
      </w:r>
      <w:r w:rsidR="00990CED">
        <w:rPr>
          <w:rFonts w:ascii="Century Gothic" w:hAnsi="Century Gothic"/>
          <w:szCs w:val="20"/>
        </w:rPr>
        <w:t xml:space="preserve">exotic </w:t>
      </w:r>
      <w:r>
        <w:rPr>
          <w:rFonts w:ascii="Century Gothic" w:hAnsi="Century Gothic"/>
          <w:szCs w:val="20"/>
        </w:rPr>
        <w:t xml:space="preserve">weed species such as blackberry. A separate programme to control these weed species will be required. Their control is likely to be </w:t>
      </w:r>
      <w:r w:rsidRPr="00B00AE8">
        <w:rPr>
          <w:rFonts w:ascii="Century Gothic" w:hAnsi="Century Gothic"/>
          <w:szCs w:val="20"/>
        </w:rPr>
        <w:t xml:space="preserve">very labour intensive and </w:t>
      </w:r>
      <w:r>
        <w:rPr>
          <w:rFonts w:ascii="Century Gothic" w:hAnsi="Century Gothic"/>
          <w:szCs w:val="20"/>
        </w:rPr>
        <w:t>would need</w:t>
      </w:r>
      <w:r w:rsidRPr="00B00AE8">
        <w:rPr>
          <w:rFonts w:ascii="Century Gothic" w:hAnsi="Century Gothic"/>
          <w:szCs w:val="20"/>
        </w:rPr>
        <w:t xml:space="preserve"> </w:t>
      </w:r>
      <w:r>
        <w:rPr>
          <w:rFonts w:ascii="Century Gothic" w:hAnsi="Century Gothic"/>
          <w:szCs w:val="20"/>
        </w:rPr>
        <w:t xml:space="preserve">to be well resourced and </w:t>
      </w:r>
      <w:r w:rsidRPr="00B00AE8">
        <w:rPr>
          <w:rFonts w:ascii="Century Gothic" w:hAnsi="Century Gothic"/>
          <w:szCs w:val="20"/>
        </w:rPr>
        <w:t>planned.</w:t>
      </w:r>
    </w:p>
    <w:p w14:paraId="2C14DBF7" w14:textId="4056F207" w:rsidR="00C052C9" w:rsidRPr="0075725F" w:rsidRDefault="00D13762" w:rsidP="00535057">
      <w:pPr>
        <w:pStyle w:val="BodyText"/>
        <w:numPr>
          <w:ilvl w:val="0"/>
          <w:numId w:val="20"/>
        </w:numPr>
        <w:jc w:val="both"/>
        <w:rPr>
          <w:rFonts w:ascii="Century Gothic" w:hAnsi="Century Gothic"/>
          <w:szCs w:val="20"/>
        </w:rPr>
      </w:pPr>
      <w:r w:rsidRPr="00B00AE8">
        <w:rPr>
          <w:rFonts w:ascii="Century Gothic" w:hAnsi="Century Gothic"/>
          <w:szCs w:val="20"/>
        </w:rPr>
        <w:t xml:space="preserve">Following willow control, </w:t>
      </w:r>
      <w:r w:rsidR="00847F11" w:rsidRPr="00B00AE8">
        <w:rPr>
          <w:rFonts w:ascii="Century Gothic" w:hAnsi="Century Gothic"/>
          <w:szCs w:val="20"/>
        </w:rPr>
        <w:t xml:space="preserve">immediate </w:t>
      </w:r>
      <w:r w:rsidRPr="00B00AE8">
        <w:rPr>
          <w:rFonts w:ascii="Century Gothic" w:hAnsi="Century Gothic"/>
          <w:szCs w:val="20"/>
        </w:rPr>
        <w:t xml:space="preserve">planting </w:t>
      </w:r>
      <w:r w:rsidR="00847F11" w:rsidRPr="00B00AE8">
        <w:rPr>
          <w:rFonts w:ascii="Century Gothic" w:hAnsi="Century Gothic"/>
          <w:szCs w:val="20"/>
        </w:rPr>
        <w:t xml:space="preserve">of appropriate, locally sourced, shrub and </w:t>
      </w:r>
      <w:r w:rsidRPr="00B00AE8">
        <w:rPr>
          <w:rFonts w:ascii="Century Gothic" w:hAnsi="Century Gothic"/>
          <w:szCs w:val="20"/>
        </w:rPr>
        <w:t xml:space="preserve">tree species such </w:t>
      </w:r>
      <w:r w:rsidR="00847F11" w:rsidRPr="00B00AE8">
        <w:rPr>
          <w:rFonts w:ascii="Century Gothic" w:hAnsi="Century Gothic"/>
          <w:szCs w:val="20"/>
        </w:rPr>
        <w:t xml:space="preserve">as </w:t>
      </w:r>
      <w:r w:rsidR="002141AD">
        <w:rPr>
          <w:rFonts w:ascii="Century Gothic" w:hAnsi="Century Gothic"/>
          <w:szCs w:val="20"/>
        </w:rPr>
        <w:t>mānuka</w:t>
      </w:r>
      <w:r w:rsidR="00847F11" w:rsidRPr="0075725F">
        <w:rPr>
          <w:rFonts w:ascii="Century Gothic" w:hAnsi="Century Gothic"/>
          <w:szCs w:val="20"/>
        </w:rPr>
        <w:t xml:space="preserve"> </w:t>
      </w:r>
      <w:r w:rsidR="00847F11">
        <w:rPr>
          <w:rFonts w:ascii="Century Gothic" w:hAnsi="Century Gothic"/>
          <w:szCs w:val="20"/>
        </w:rPr>
        <w:t>and</w:t>
      </w:r>
      <w:r w:rsidR="00847F11" w:rsidRPr="00B00AE8">
        <w:rPr>
          <w:rFonts w:ascii="Century Gothic" w:hAnsi="Century Gothic"/>
          <w:szCs w:val="20"/>
        </w:rPr>
        <w:t xml:space="preserve"> </w:t>
      </w:r>
      <w:r w:rsidRPr="00B00AE8">
        <w:rPr>
          <w:rFonts w:ascii="Century Gothic" w:hAnsi="Century Gothic"/>
          <w:szCs w:val="20"/>
        </w:rPr>
        <w:t>kahikatea</w:t>
      </w:r>
      <w:r w:rsidR="00847F11" w:rsidRPr="00B00AE8">
        <w:rPr>
          <w:rFonts w:ascii="Century Gothic" w:hAnsi="Century Gothic"/>
          <w:szCs w:val="20"/>
        </w:rPr>
        <w:t xml:space="preserve"> is recommended</w:t>
      </w:r>
      <w:r w:rsidR="00C052C9" w:rsidRPr="0075725F">
        <w:rPr>
          <w:rFonts w:ascii="Century Gothic" w:hAnsi="Century Gothic"/>
          <w:szCs w:val="20"/>
        </w:rPr>
        <w:t xml:space="preserve"> </w:t>
      </w:r>
      <w:r w:rsidR="00847F11" w:rsidRPr="00B00AE8">
        <w:rPr>
          <w:rFonts w:ascii="Century Gothic" w:hAnsi="Century Gothic"/>
          <w:szCs w:val="20"/>
        </w:rPr>
        <w:t xml:space="preserve">in areas that will support woody vegetation to assist in suppressing weed growth </w:t>
      </w:r>
      <w:r w:rsidR="00C052C9" w:rsidRPr="0075725F">
        <w:rPr>
          <w:rFonts w:ascii="Century Gothic" w:hAnsi="Century Gothic"/>
          <w:szCs w:val="20"/>
        </w:rPr>
        <w:t xml:space="preserve">(James Griffiths </w:t>
      </w:r>
      <w:r w:rsidR="00C052C9" w:rsidRPr="00B00AE8">
        <w:rPr>
          <w:rFonts w:ascii="Century Gothic" w:hAnsi="Century Gothic"/>
          <w:i/>
          <w:szCs w:val="20"/>
        </w:rPr>
        <w:t>pers. comm.</w:t>
      </w:r>
      <w:r w:rsidR="00C052C9" w:rsidRPr="0075725F">
        <w:rPr>
          <w:rFonts w:ascii="Century Gothic" w:hAnsi="Century Gothic"/>
          <w:szCs w:val="20"/>
        </w:rPr>
        <w:t xml:space="preserve"> 2017)</w:t>
      </w:r>
      <w:r w:rsidR="00C052C9" w:rsidRPr="00B00AE8">
        <w:rPr>
          <w:rFonts w:ascii="Century Gothic" w:hAnsi="Century Gothic"/>
          <w:szCs w:val="20"/>
        </w:rPr>
        <w:t>.</w:t>
      </w:r>
    </w:p>
    <w:p w14:paraId="1872ADCC" w14:textId="62D47768" w:rsidR="00114190" w:rsidRPr="00B00AE8" w:rsidRDefault="00114190" w:rsidP="00B00AE8">
      <w:pPr>
        <w:pStyle w:val="Heading3"/>
        <w:ind w:left="851" w:hanging="851"/>
        <w:jc w:val="both"/>
        <w:rPr>
          <w:rFonts w:ascii="Century Gothic" w:hAnsi="Century Gothic"/>
        </w:rPr>
      </w:pPr>
      <w:r w:rsidRPr="00B00AE8">
        <w:rPr>
          <w:rFonts w:ascii="Century Gothic" w:hAnsi="Century Gothic"/>
        </w:rPr>
        <w:t xml:space="preserve">Other </w:t>
      </w:r>
      <w:r w:rsidR="005923BA" w:rsidRPr="0075725F">
        <w:rPr>
          <w:rFonts w:ascii="Century Gothic" w:hAnsi="Century Gothic"/>
        </w:rPr>
        <w:t xml:space="preserve">Existing </w:t>
      </w:r>
      <w:r w:rsidR="00E72290" w:rsidRPr="00B00AE8">
        <w:rPr>
          <w:rFonts w:ascii="Century Gothic" w:hAnsi="Century Gothic"/>
        </w:rPr>
        <w:t>P</w:t>
      </w:r>
      <w:r w:rsidRPr="00B00AE8">
        <w:rPr>
          <w:rFonts w:ascii="Century Gothic" w:hAnsi="Century Gothic"/>
        </w:rPr>
        <w:t xml:space="preserve">est </w:t>
      </w:r>
      <w:r w:rsidR="005923BA" w:rsidRPr="0075725F">
        <w:rPr>
          <w:rFonts w:ascii="Century Gothic" w:hAnsi="Century Gothic"/>
        </w:rPr>
        <w:t xml:space="preserve">Plant </w:t>
      </w:r>
      <w:r w:rsidR="00E72290" w:rsidRPr="00B00AE8">
        <w:rPr>
          <w:rFonts w:ascii="Century Gothic" w:hAnsi="Century Gothic"/>
        </w:rPr>
        <w:t>S</w:t>
      </w:r>
      <w:r w:rsidRPr="00B00AE8">
        <w:rPr>
          <w:rFonts w:ascii="Century Gothic" w:hAnsi="Century Gothic"/>
        </w:rPr>
        <w:t>pecies</w:t>
      </w:r>
    </w:p>
    <w:p w14:paraId="65212914" w14:textId="77777777" w:rsidR="006D122F" w:rsidRPr="004C3904" w:rsidRDefault="006D122F" w:rsidP="006D122F">
      <w:pPr>
        <w:pStyle w:val="BodyText"/>
        <w:jc w:val="both"/>
        <w:rPr>
          <w:rFonts w:ascii="Century Gothic" w:hAnsi="Century Gothic"/>
        </w:rPr>
      </w:pPr>
      <w:r w:rsidRPr="004C3904">
        <w:rPr>
          <w:rFonts w:ascii="Century Gothic" w:hAnsi="Century Gothic"/>
        </w:rPr>
        <w:t xml:space="preserve">There are a number of other pest species within the Reserve including alder, elder, hawthorn, spindle tree, gorse, Spanish heath, sweet briar, blackberry, ivy and male fern that should be considered for control. </w:t>
      </w:r>
    </w:p>
    <w:p w14:paraId="56843314" w14:textId="77777777" w:rsidR="006D122F" w:rsidRPr="004C3904" w:rsidRDefault="006D122F" w:rsidP="006D122F">
      <w:pPr>
        <w:pStyle w:val="BodyText"/>
        <w:jc w:val="both"/>
        <w:rPr>
          <w:rFonts w:ascii="Century Gothic" w:hAnsi="Century Gothic"/>
        </w:rPr>
      </w:pPr>
      <w:r w:rsidRPr="004C3904">
        <w:rPr>
          <w:rFonts w:ascii="Century Gothic" w:hAnsi="Century Gothic"/>
        </w:rPr>
        <w:t xml:space="preserve">Alder occurs in localised places within the Reserve, and large trees are present in at least one location. Other weedy tree species that have established in the Reserve, probably through seed dispersal by birds, are hawthorn, elder and spindle tree, but these species are not common and are currently less of a concern. </w:t>
      </w:r>
    </w:p>
    <w:p w14:paraId="28A877EF" w14:textId="41CE0138" w:rsidR="006D122F" w:rsidRPr="004C3904" w:rsidRDefault="006D122F" w:rsidP="006D122F">
      <w:pPr>
        <w:pStyle w:val="BodyText"/>
        <w:jc w:val="both"/>
        <w:rPr>
          <w:rFonts w:ascii="Century Gothic" w:hAnsi="Century Gothic"/>
        </w:rPr>
      </w:pPr>
      <w:r w:rsidRPr="004C3904">
        <w:rPr>
          <w:rFonts w:ascii="Century Gothic" w:hAnsi="Century Gothic"/>
        </w:rPr>
        <w:t xml:space="preserve">Three exotic shrubs that are present within the Reserve are Spanish heath, gorse and sweet briar. Spanish heath is present in the western area of mānuka scrub and appears to be in the early stages of invasion. </w:t>
      </w:r>
      <w:r w:rsidR="004C3904" w:rsidRPr="004C3904">
        <w:rPr>
          <w:rFonts w:ascii="Century Gothic" w:hAnsi="Century Gothic"/>
        </w:rPr>
        <w:t xml:space="preserve">It should be controlled. </w:t>
      </w:r>
      <w:r w:rsidRPr="004C3904">
        <w:rPr>
          <w:rFonts w:ascii="Century Gothic" w:hAnsi="Century Gothic"/>
        </w:rPr>
        <w:t xml:space="preserve">Gorse is not common within the Reserve, but occurs occasionally on the margins, and within, and in the vicinity of the rushland in the western side of the Reserve where if left uncontrolled it is likely to overtop and outcompete the indigenous rushland vegetation. </w:t>
      </w:r>
      <w:r w:rsidR="004C3904" w:rsidRPr="004C3904">
        <w:rPr>
          <w:rFonts w:ascii="Century Gothic" w:hAnsi="Century Gothic"/>
        </w:rPr>
        <w:t xml:space="preserve">Control of gorse, alongside grey willow, in this area is a priority. </w:t>
      </w:r>
      <w:r w:rsidRPr="004C3904">
        <w:rPr>
          <w:rFonts w:ascii="Century Gothic" w:hAnsi="Century Gothic"/>
        </w:rPr>
        <w:t xml:space="preserve">Sweet briar is scarce, and is not a major concern. </w:t>
      </w:r>
    </w:p>
    <w:p w14:paraId="620DD45A" w14:textId="41F34400" w:rsidR="006D122F" w:rsidRPr="004C3904" w:rsidRDefault="006D122F" w:rsidP="006D122F">
      <w:pPr>
        <w:pStyle w:val="BodyText"/>
        <w:jc w:val="both"/>
        <w:rPr>
          <w:rFonts w:ascii="Century Gothic" w:hAnsi="Century Gothic"/>
        </w:rPr>
      </w:pPr>
      <w:r w:rsidRPr="004C3904">
        <w:rPr>
          <w:rFonts w:ascii="Century Gothic" w:hAnsi="Century Gothic"/>
        </w:rPr>
        <w:lastRenderedPageBreak/>
        <w:t xml:space="preserve">Blackberry is widespread and common within the Reserve and appears to be actively invading the willow understorey. It is particularly abundant on the margins of the Reserve. In areas </w:t>
      </w:r>
      <w:ins w:id="99" w:author="Robin Smith" w:date="2017-12-04T13:50:00Z">
        <w:r w:rsidR="00950274">
          <w:rPr>
            <w:rFonts w:ascii="Century Gothic" w:hAnsi="Century Gothic"/>
          </w:rPr>
          <w:t xml:space="preserve">where </w:t>
        </w:r>
      </w:ins>
      <w:del w:id="100" w:author="Robin Smith" w:date="2017-12-04T13:50:00Z">
        <w:r w:rsidRPr="004C3904" w:rsidDel="00950274">
          <w:rPr>
            <w:rFonts w:ascii="Century Gothic" w:hAnsi="Century Gothic"/>
          </w:rPr>
          <w:delText>were</w:delText>
        </w:r>
      </w:del>
      <w:r w:rsidRPr="004C3904">
        <w:rPr>
          <w:rFonts w:ascii="Century Gothic" w:hAnsi="Century Gothic"/>
        </w:rPr>
        <w:t xml:space="preserve"> willows have been previously removed, blackberry has colonised and formed thick, dense thickets. </w:t>
      </w:r>
      <w:r w:rsidR="004C3904" w:rsidRPr="004C3904">
        <w:rPr>
          <w:rFonts w:ascii="Century Gothic" w:hAnsi="Century Gothic"/>
        </w:rPr>
        <w:t xml:space="preserve">Currently, control of blackberry is a priority where it is invading areas with good indigenous vegetation cover and where it occurs in the western and eastern mānuka blocks. </w:t>
      </w:r>
      <w:r w:rsidRPr="004C3904">
        <w:rPr>
          <w:rFonts w:ascii="Century Gothic" w:hAnsi="Century Gothic"/>
        </w:rPr>
        <w:t xml:space="preserve">If willow control is undertaken, it is recommended that a strategy is also put in place to control blackberry which, if allowed to grow will make access and management of the Reserve difficult. </w:t>
      </w:r>
    </w:p>
    <w:p w14:paraId="47987A4E" w14:textId="77777777" w:rsidR="006D122F" w:rsidRPr="004C3904" w:rsidRDefault="006D122F" w:rsidP="006D122F">
      <w:pPr>
        <w:pStyle w:val="BodyText"/>
        <w:jc w:val="both"/>
        <w:rPr>
          <w:rFonts w:ascii="Century Gothic" w:hAnsi="Century Gothic"/>
        </w:rPr>
      </w:pPr>
      <w:r w:rsidRPr="004C3904">
        <w:rPr>
          <w:rFonts w:ascii="Century Gothic" w:hAnsi="Century Gothic"/>
        </w:rPr>
        <w:t>Ivy occurs in a small number of locations within the Reserve. It also has the potential to spread and compete with indigenous plants. It is not yet well established, and could be removed relatively easily.</w:t>
      </w:r>
    </w:p>
    <w:p w14:paraId="03D998D3" w14:textId="008E2B45" w:rsidR="00936CF5" w:rsidRPr="004C3904" w:rsidRDefault="00936CF5" w:rsidP="00936CF5">
      <w:pPr>
        <w:pStyle w:val="BodyText"/>
        <w:jc w:val="both"/>
        <w:rPr>
          <w:rFonts w:ascii="Century Gothic" w:hAnsi="Century Gothic"/>
        </w:rPr>
      </w:pPr>
      <w:r w:rsidRPr="004C3904">
        <w:rPr>
          <w:rFonts w:ascii="Century Gothic" w:hAnsi="Century Gothic"/>
        </w:rPr>
        <w:t xml:space="preserve">The control of </w:t>
      </w:r>
      <w:r w:rsidR="004C3904" w:rsidRPr="004C3904">
        <w:rPr>
          <w:rFonts w:ascii="Century Gothic" w:hAnsi="Century Gothic"/>
        </w:rPr>
        <w:t xml:space="preserve">all </w:t>
      </w:r>
      <w:r w:rsidRPr="004C3904">
        <w:rPr>
          <w:rFonts w:ascii="Century Gothic" w:hAnsi="Century Gothic"/>
        </w:rPr>
        <w:t xml:space="preserve">these </w:t>
      </w:r>
      <w:r w:rsidR="004C3904" w:rsidRPr="004C3904">
        <w:rPr>
          <w:rFonts w:ascii="Century Gothic" w:hAnsi="Century Gothic"/>
        </w:rPr>
        <w:t xml:space="preserve">weed </w:t>
      </w:r>
      <w:r w:rsidRPr="004C3904">
        <w:rPr>
          <w:rFonts w:ascii="Century Gothic" w:hAnsi="Century Gothic"/>
        </w:rPr>
        <w:t>species should be considered in conjunction with willow control</w:t>
      </w:r>
      <w:r w:rsidR="00990CED" w:rsidRPr="004C3904">
        <w:rPr>
          <w:rFonts w:ascii="Century Gothic" w:hAnsi="Century Gothic"/>
        </w:rPr>
        <w:t xml:space="preserve">. Willow control will open up the existing canopy and increase light levels which will encourage fast growing exotic weed species, many of which have the potential to out-compete </w:t>
      </w:r>
      <w:r w:rsidR="00FB2ADC" w:rsidRPr="004C3904">
        <w:rPr>
          <w:rFonts w:ascii="Century Gothic" w:hAnsi="Century Gothic"/>
        </w:rPr>
        <w:t>indigenous</w:t>
      </w:r>
      <w:r w:rsidR="00990CED" w:rsidRPr="004C3904">
        <w:rPr>
          <w:rFonts w:ascii="Century Gothic" w:hAnsi="Century Gothic"/>
        </w:rPr>
        <w:t xml:space="preserve"> wetland vegetation and/or impede access for restoration work. Their control is likely to be very labour intensive and would need to be well resourced and planned. </w:t>
      </w:r>
    </w:p>
    <w:p w14:paraId="79E08FB3" w14:textId="77777777" w:rsidR="00DF6842" w:rsidRPr="00A713EE" w:rsidRDefault="00DF6842" w:rsidP="00DF6842">
      <w:pPr>
        <w:spacing w:after="120"/>
        <w:jc w:val="both"/>
        <w:rPr>
          <w:rFonts w:ascii="Century Gothic" w:hAnsi="Century Gothic"/>
          <w:b/>
          <w:szCs w:val="20"/>
        </w:rPr>
      </w:pPr>
      <w:r w:rsidRPr="00A713EE">
        <w:rPr>
          <w:rFonts w:ascii="Century Gothic" w:hAnsi="Century Gothic"/>
          <w:b/>
          <w:szCs w:val="20"/>
        </w:rPr>
        <w:t>Recommendation</w:t>
      </w:r>
      <w:r>
        <w:rPr>
          <w:rFonts w:ascii="Century Gothic" w:hAnsi="Century Gothic"/>
          <w:b/>
          <w:szCs w:val="20"/>
        </w:rPr>
        <w:t>s</w:t>
      </w:r>
      <w:r w:rsidRPr="00A713EE">
        <w:rPr>
          <w:rFonts w:ascii="Century Gothic" w:hAnsi="Century Gothic"/>
          <w:b/>
          <w:szCs w:val="20"/>
        </w:rPr>
        <w:t xml:space="preserve"> </w:t>
      </w:r>
    </w:p>
    <w:p w14:paraId="36F5CCD3" w14:textId="3E542C69" w:rsidR="00DF6842" w:rsidRDefault="00DF6842" w:rsidP="00DF6842">
      <w:pPr>
        <w:pStyle w:val="BodyText"/>
        <w:jc w:val="both"/>
        <w:rPr>
          <w:rFonts w:ascii="Century Gothic" w:hAnsi="Century Gothic"/>
        </w:rPr>
      </w:pPr>
      <w:r w:rsidRPr="00321B9D">
        <w:rPr>
          <w:rFonts w:ascii="Century Gothic" w:hAnsi="Century Gothic"/>
        </w:rPr>
        <w:t>It is recommended that</w:t>
      </w:r>
      <w:r>
        <w:rPr>
          <w:rFonts w:ascii="Century Gothic" w:hAnsi="Century Gothic"/>
        </w:rPr>
        <w:t>:</w:t>
      </w:r>
    </w:p>
    <w:p w14:paraId="720D35CB" w14:textId="3955970F" w:rsidR="00B00A73" w:rsidRDefault="00B00A73" w:rsidP="00B00A73">
      <w:pPr>
        <w:pStyle w:val="BodyText"/>
        <w:numPr>
          <w:ilvl w:val="0"/>
          <w:numId w:val="11"/>
        </w:numPr>
        <w:jc w:val="both"/>
        <w:rPr>
          <w:rFonts w:ascii="Century Gothic" w:hAnsi="Century Gothic"/>
          <w:szCs w:val="20"/>
        </w:rPr>
      </w:pPr>
      <w:r>
        <w:rPr>
          <w:rFonts w:ascii="Century Gothic" w:hAnsi="Century Gothic"/>
          <w:szCs w:val="20"/>
        </w:rPr>
        <w:t xml:space="preserve">A Pest Plant Control and Surveillance Plan is prepared (or is included in the Reserve Management Plan) to ensure a well-planned, strategic approach to weed control, surveillance and monitoring. </w:t>
      </w:r>
    </w:p>
    <w:p w14:paraId="2390F710" w14:textId="027A0FC7" w:rsidR="00B00A73" w:rsidRPr="00B00A73" w:rsidRDefault="00B00A73" w:rsidP="00B00A73">
      <w:pPr>
        <w:pStyle w:val="BodyText"/>
        <w:numPr>
          <w:ilvl w:val="0"/>
          <w:numId w:val="11"/>
        </w:numPr>
        <w:jc w:val="both"/>
        <w:rPr>
          <w:rFonts w:ascii="Century Gothic" w:hAnsi="Century Gothic"/>
          <w:szCs w:val="20"/>
        </w:rPr>
      </w:pPr>
      <w:r>
        <w:rPr>
          <w:rFonts w:ascii="Century Gothic" w:hAnsi="Century Gothic"/>
          <w:szCs w:val="20"/>
        </w:rPr>
        <w:t xml:space="preserve">A monitoring strategy is incorporated into the plan to monitor the success of pest plant control operations, including monitoring the response of </w:t>
      </w:r>
      <w:r w:rsidR="001A2DB9">
        <w:rPr>
          <w:rFonts w:ascii="Century Gothic" w:hAnsi="Century Gothic"/>
          <w:szCs w:val="20"/>
        </w:rPr>
        <w:t xml:space="preserve">indigenous </w:t>
      </w:r>
      <w:r>
        <w:rPr>
          <w:rFonts w:ascii="Century Gothic" w:hAnsi="Century Gothic"/>
          <w:szCs w:val="20"/>
        </w:rPr>
        <w:t>vegetation and fauna.</w:t>
      </w:r>
    </w:p>
    <w:p w14:paraId="653D4752" w14:textId="35B0E756" w:rsidR="005923BA" w:rsidRPr="00FD14F8" w:rsidRDefault="005923BA" w:rsidP="005923BA">
      <w:pPr>
        <w:pStyle w:val="Heading3"/>
        <w:numPr>
          <w:ilvl w:val="2"/>
          <w:numId w:val="2"/>
        </w:numPr>
        <w:ind w:left="851" w:hanging="851"/>
      </w:pPr>
      <w:r>
        <w:t>New Pest Plant Incursions</w:t>
      </w:r>
    </w:p>
    <w:p w14:paraId="7AE60F98" w14:textId="238E17F7" w:rsidR="005923BA" w:rsidRDefault="005923BA" w:rsidP="005923BA">
      <w:pPr>
        <w:pStyle w:val="BodyText"/>
        <w:jc w:val="both"/>
        <w:rPr>
          <w:rFonts w:ascii="Century Gothic" w:hAnsi="Century Gothic"/>
          <w:szCs w:val="20"/>
        </w:rPr>
      </w:pPr>
      <w:r w:rsidRPr="00EC1A77">
        <w:rPr>
          <w:rFonts w:ascii="Century Gothic" w:hAnsi="Century Gothic"/>
          <w:szCs w:val="20"/>
        </w:rPr>
        <w:t xml:space="preserve">There is </w:t>
      </w:r>
      <w:r>
        <w:rPr>
          <w:rFonts w:ascii="Century Gothic" w:hAnsi="Century Gothic"/>
          <w:szCs w:val="20"/>
        </w:rPr>
        <w:t xml:space="preserve">also </w:t>
      </w:r>
      <w:r w:rsidRPr="00EC1A77">
        <w:rPr>
          <w:rFonts w:ascii="Century Gothic" w:hAnsi="Century Gothic"/>
          <w:szCs w:val="20"/>
        </w:rPr>
        <w:t xml:space="preserve">the potential for </w:t>
      </w:r>
      <w:r>
        <w:rPr>
          <w:rFonts w:ascii="Century Gothic" w:hAnsi="Century Gothic"/>
          <w:szCs w:val="20"/>
        </w:rPr>
        <w:t>pest plant</w:t>
      </w:r>
      <w:r w:rsidRPr="00EC1A77">
        <w:rPr>
          <w:rFonts w:ascii="Century Gothic" w:hAnsi="Century Gothic"/>
          <w:szCs w:val="20"/>
        </w:rPr>
        <w:t xml:space="preserve"> species </w:t>
      </w:r>
      <w:r>
        <w:rPr>
          <w:rFonts w:ascii="Century Gothic" w:hAnsi="Century Gothic"/>
          <w:szCs w:val="20"/>
        </w:rPr>
        <w:t xml:space="preserve">that are not already present </w:t>
      </w:r>
      <w:r w:rsidRPr="00EC1A77">
        <w:rPr>
          <w:rFonts w:ascii="Century Gothic" w:hAnsi="Century Gothic"/>
          <w:szCs w:val="20"/>
        </w:rPr>
        <w:t xml:space="preserve">to become established </w:t>
      </w:r>
      <w:r>
        <w:rPr>
          <w:rFonts w:ascii="Century Gothic" w:hAnsi="Century Gothic"/>
          <w:szCs w:val="20"/>
        </w:rPr>
        <w:t xml:space="preserve">in the </w:t>
      </w:r>
      <w:r w:rsidR="00985B97">
        <w:rPr>
          <w:rFonts w:ascii="Century Gothic" w:hAnsi="Century Gothic"/>
        </w:rPr>
        <w:t>R</w:t>
      </w:r>
      <w:r w:rsidR="00985B97" w:rsidRPr="00464426">
        <w:rPr>
          <w:rFonts w:ascii="Century Gothic" w:hAnsi="Century Gothic"/>
        </w:rPr>
        <w:t>eserve</w:t>
      </w:r>
      <w:r>
        <w:rPr>
          <w:rFonts w:ascii="Century Gothic" w:hAnsi="Century Gothic"/>
          <w:szCs w:val="20"/>
        </w:rPr>
        <w:t xml:space="preserve">. Some species, such as </w:t>
      </w:r>
      <w:r w:rsidRPr="00EC1A77">
        <w:rPr>
          <w:rFonts w:ascii="Century Gothic" w:hAnsi="Century Gothic"/>
          <w:szCs w:val="20"/>
        </w:rPr>
        <w:t>purple loosestrife</w:t>
      </w:r>
      <w:r>
        <w:rPr>
          <w:rFonts w:ascii="Century Gothic" w:hAnsi="Century Gothic"/>
          <w:szCs w:val="20"/>
        </w:rPr>
        <w:t xml:space="preserve"> (</w:t>
      </w:r>
      <w:r w:rsidRPr="00DC372A">
        <w:rPr>
          <w:rFonts w:ascii="Century Gothic" w:hAnsi="Century Gothic"/>
          <w:i/>
          <w:szCs w:val="20"/>
        </w:rPr>
        <w:t>Lythrum salicaria</w:t>
      </w:r>
      <w:r>
        <w:rPr>
          <w:rFonts w:ascii="Century Gothic" w:hAnsi="Century Gothic"/>
          <w:szCs w:val="20"/>
        </w:rPr>
        <w:t>)</w:t>
      </w:r>
      <w:r w:rsidRPr="00EC1A77">
        <w:rPr>
          <w:rFonts w:ascii="Century Gothic" w:hAnsi="Century Gothic"/>
          <w:szCs w:val="20"/>
        </w:rPr>
        <w:t xml:space="preserve"> </w:t>
      </w:r>
      <w:r>
        <w:rPr>
          <w:rFonts w:ascii="Century Gothic" w:hAnsi="Century Gothic"/>
          <w:szCs w:val="20"/>
        </w:rPr>
        <w:t>and beggars’ ticks (</w:t>
      </w:r>
      <w:r w:rsidRPr="00DC372A">
        <w:rPr>
          <w:rFonts w:ascii="Century Gothic" w:hAnsi="Century Gothic"/>
          <w:i/>
          <w:szCs w:val="20"/>
        </w:rPr>
        <w:t>Bidens frondosa</w:t>
      </w:r>
      <w:r>
        <w:rPr>
          <w:rFonts w:ascii="Century Gothic" w:hAnsi="Century Gothic"/>
          <w:szCs w:val="20"/>
        </w:rPr>
        <w:t>), c</w:t>
      </w:r>
      <w:r w:rsidRPr="00EC1A77">
        <w:rPr>
          <w:rFonts w:ascii="Century Gothic" w:hAnsi="Century Gothic"/>
          <w:szCs w:val="20"/>
        </w:rPr>
        <w:t>ould be a significant concern</w:t>
      </w:r>
      <w:r>
        <w:rPr>
          <w:rFonts w:ascii="Century Gothic" w:hAnsi="Century Gothic"/>
          <w:szCs w:val="20"/>
        </w:rPr>
        <w:t xml:space="preserve"> to the restoration and management of the </w:t>
      </w:r>
      <w:r w:rsidR="00985B97">
        <w:rPr>
          <w:rFonts w:ascii="Century Gothic" w:hAnsi="Century Gothic"/>
        </w:rPr>
        <w:t>R</w:t>
      </w:r>
      <w:r w:rsidR="00985B97" w:rsidRPr="00464426">
        <w:rPr>
          <w:rFonts w:ascii="Century Gothic" w:hAnsi="Century Gothic"/>
        </w:rPr>
        <w:t>eserve</w:t>
      </w:r>
      <w:r w:rsidRPr="00EC1A77">
        <w:rPr>
          <w:rFonts w:ascii="Century Gothic" w:hAnsi="Century Gothic"/>
          <w:szCs w:val="20"/>
        </w:rPr>
        <w:t xml:space="preserve">, as well as </w:t>
      </w:r>
      <w:r>
        <w:rPr>
          <w:rFonts w:ascii="Century Gothic" w:hAnsi="Century Gothic"/>
          <w:szCs w:val="20"/>
        </w:rPr>
        <w:t xml:space="preserve">for </w:t>
      </w:r>
      <w:r w:rsidRPr="00EC1A77">
        <w:rPr>
          <w:rFonts w:ascii="Century Gothic" w:hAnsi="Century Gothic"/>
          <w:szCs w:val="20"/>
        </w:rPr>
        <w:t>other nearby wetlands, such as Te Waihora</w:t>
      </w:r>
      <w:r w:rsidR="00A7794E">
        <w:rPr>
          <w:rFonts w:ascii="Century Gothic" w:hAnsi="Century Gothic"/>
          <w:szCs w:val="20"/>
        </w:rPr>
        <w:t>/Lake Ellesmere</w:t>
      </w:r>
      <w:r w:rsidRPr="00EC1A77">
        <w:rPr>
          <w:rFonts w:ascii="Century Gothic" w:hAnsi="Century Gothic"/>
          <w:szCs w:val="20"/>
        </w:rPr>
        <w:t xml:space="preserve">. </w:t>
      </w:r>
      <w:r>
        <w:rPr>
          <w:rFonts w:ascii="Century Gothic" w:hAnsi="Century Gothic"/>
          <w:szCs w:val="20"/>
        </w:rPr>
        <w:t xml:space="preserve"> </w:t>
      </w:r>
    </w:p>
    <w:p w14:paraId="2EF54DEC" w14:textId="77777777" w:rsidR="002354BC" w:rsidRPr="00A713EE" w:rsidRDefault="002354BC" w:rsidP="002354BC">
      <w:pPr>
        <w:spacing w:after="120"/>
        <w:jc w:val="both"/>
        <w:rPr>
          <w:rFonts w:ascii="Century Gothic" w:hAnsi="Century Gothic"/>
          <w:b/>
          <w:szCs w:val="20"/>
        </w:rPr>
      </w:pPr>
      <w:r w:rsidRPr="00A713EE">
        <w:rPr>
          <w:rFonts w:ascii="Century Gothic" w:hAnsi="Century Gothic"/>
          <w:b/>
          <w:szCs w:val="20"/>
        </w:rPr>
        <w:t>Recommendation</w:t>
      </w:r>
      <w:r>
        <w:rPr>
          <w:rFonts w:ascii="Century Gothic" w:hAnsi="Century Gothic"/>
          <w:b/>
          <w:szCs w:val="20"/>
        </w:rPr>
        <w:t>s</w:t>
      </w:r>
      <w:r w:rsidRPr="00A713EE">
        <w:rPr>
          <w:rFonts w:ascii="Century Gothic" w:hAnsi="Century Gothic"/>
          <w:b/>
          <w:szCs w:val="20"/>
        </w:rPr>
        <w:t xml:space="preserve"> </w:t>
      </w:r>
    </w:p>
    <w:p w14:paraId="13BB1813" w14:textId="77777777" w:rsidR="002354BC" w:rsidRDefault="002354BC" w:rsidP="002354BC">
      <w:pPr>
        <w:pStyle w:val="BodyText"/>
        <w:jc w:val="both"/>
        <w:rPr>
          <w:rFonts w:ascii="Century Gothic" w:hAnsi="Century Gothic"/>
        </w:rPr>
      </w:pPr>
      <w:r w:rsidRPr="00321B9D">
        <w:rPr>
          <w:rFonts w:ascii="Century Gothic" w:hAnsi="Century Gothic"/>
        </w:rPr>
        <w:t>It is recommended that</w:t>
      </w:r>
      <w:r>
        <w:rPr>
          <w:rFonts w:ascii="Century Gothic" w:hAnsi="Century Gothic"/>
        </w:rPr>
        <w:t>:</w:t>
      </w:r>
    </w:p>
    <w:p w14:paraId="76ADE547" w14:textId="1FBC08BB" w:rsidR="005923BA" w:rsidRDefault="005923BA" w:rsidP="00535057">
      <w:pPr>
        <w:pStyle w:val="BodyText"/>
        <w:numPr>
          <w:ilvl w:val="0"/>
          <w:numId w:val="11"/>
        </w:numPr>
        <w:jc w:val="both"/>
        <w:rPr>
          <w:rFonts w:ascii="Century Gothic" w:hAnsi="Century Gothic"/>
          <w:szCs w:val="20"/>
        </w:rPr>
      </w:pPr>
      <w:r w:rsidRPr="006D2163">
        <w:rPr>
          <w:rFonts w:ascii="Century Gothic" w:hAnsi="Century Gothic"/>
          <w:szCs w:val="20"/>
        </w:rPr>
        <w:t>Regular surveillance (at least annually) is</w:t>
      </w:r>
      <w:r>
        <w:rPr>
          <w:rFonts w:ascii="Century Gothic" w:hAnsi="Century Gothic"/>
          <w:szCs w:val="20"/>
        </w:rPr>
        <w:t xml:space="preserve"> </w:t>
      </w:r>
      <w:r w:rsidR="002354BC">
        <w:rPr>
          <w:rFonts w:ascii="Century Gothic" w:hAnsi="Century Gothic"/>
          <w:szCs w:val="20"/>
        </w:rPr>
        <w:t>carried</w:t>
      </w:r>
      <w:r w:rsidR="001A2DB9">
        <w:rPr>
          <w:rFonts w:ascii="Century Gothic" w:hAnsi="Century Gothic"/>
          <w:szCs w:val="20"/>
        </w:rPr>
        <w:t xml:space="preserve"> </w:t>
      </w:r>
      <w:r w:rsidR="002354BC">
        <w:rPr>
          <w:rFonts w:ascii="Century Gothic" w:hAnsi="Century Gothic"/>
          <w:szCs w:val="20"/>
        </w:rPr>
        <w:t>out</w:t>
      </w:r>
      <w:r>
        <w:rPr>
          <w:rFonts w:ascii="Century Gothic" w:hAnsi="Century Gothic"/>
          <w:szCs w:val="20"/>
        </w:rPr>
        <w:t xml:space="preserve"> to identify any new pest plant incursions so these can be controlled before they establish and spread.</w:t>
      </w:r>
    </w:p>
    <w:p w14:paraId="552AC0DD" w14:textId="5EA78EFB" w:rsidR="00A256A0" w:rsidRPr="00B00AE8" w:rsidRDefault="0025075E" w:rsidP="00B00AE8">
      <w:pPr>
        <w:pStyle w:val="Heading2"/>
        <w:jc w:val="both"/>
        <w:rPr>
          <w:rFonts w:ascii="Century Gothic" w:hAnsi="Century Gothic"/>
        </w:rPr>
      </w:pPr>
      <w:bookmarkStart w:id="101" w:name="_Toc491434112"/>
      <w:r w:rsidRPr="00B00AE8">
        <w:rPr>
          <w:rFonts w:ascii="Century Gothic" w:hAnsi="Century Gothic"/>
        </w:rPr>
        <w:lastRenderedPageBreak/>
        <w:t xml:space="preserve">Animal </w:t>
      </w:r>
      <w:r w:rsidR="00E72290" w:rsidRPr="00B00AE8">
        <w:rPr>
          <w:rFonts w:ascii="Century Gothic" w:hAnsi="Century Gothic"/>
        </w:rPr>
        <w:t>P</w:t>
      </w:r>
      <w:r w:rsidRPr="00B00AE8">
        <w:rPr>
          <w:rFonts w:ascii="Century Gothic" w:hAnsi="Century Gothic"/>
        </w:rPr>
        <w:t>ests</w:t>
      </w:r>
      <w:bookmarkEnd w:id="101"/>
    </w:p>
    <w:p w14:paraId="0D38AEB2" w14:textId="25871D29" w:rsidR="004C3904" w:rsidRDefault="004C3904" w:rsidP="00B00AE8">
      <w:pPr>
        <w:pStyle w:val="BodyText"/>
        <w:jc w:val="both"/>
        <w:rPr>
          <w:rFonts w:ascii="Century Gothic" w:hAnsi="Century Gothic"/>
        </w:rPr>
      </w:pPr>
      <w:r w:rsidRPr="00464426">
        <w:rPr>
          <w:rFonts w:ascii="Century Gothic" w:hAnsi="Century Gothic"/>
        </w:rPr>
        <w:t>Bowie and Hutson (2016) carried-out monitoring within Tārerekautuku/Yarrs Lagoon using tracking tunnels</w:t>
      </w:r>
      <w:r w:rsidRPr="00464426">
        <w:rPr>
          <w:rStyle w:val="FootnoteReference"/>
          <w:rFonts w:ascii="Century Gothic" w:hAnsi="Century Gothic"/>
        </w:rPr>
        <w:footnoteReference w:id="6"/>
      </w:r>
      <w:r w:rsidRPr="00464426">
        <w:rPr>
          <w:rFonts w:ascii="Century Gothic" w:hAnsi="Century Gothic"/>
        </w:rPr>
        <w:t xml:space="preserve"> to determine the presence, and relative abundance, of mammal species. They recorded only possums and mice. </w:t>
      </w:r>
      <w:r>
        <w:rPr>
          <w:rFonts w:ascii="Century Gothic" w:hAnsi="Century Gothic"/>
        </w:rPr>
        <w:t>However, a range of other animal pest</w:t>
      </w:r>
      <w:r w:rsidRPr="00464426">
        <w:rPr>
          <w:rFonts w:ascii="Century Gothic" w:hAnsi="Century Gothic"/>
        </w:rPr>
        <w:t xml:space="preserve"> species, including feral cats, mustelids (ferrets, stoats and weasels), rats (ship and Norway rats), mice, hedgehogs, hares and rabbits are also likely to be present, although some of these species may only be present from time to time. </w:t>
      </w:r>
      <w:r>
        <w:rPr>
          <w:rFonts w:ascii="Century Gothic" w:hAnsi="Century Gothic"/>
          <w:szCs w:val="20"/>
        </w:rPr>
        <w:t xml:space="preserve">These introduced animals will be having an ongoing impact on the </w:t>
      </w:r>
      <w:r>
        <w:rPr>
          <w:rFonts w:ascii="Century Gothic" w:hAnsi="Century Gothic"/>
        </w:rPr>
        <w:t>indigenous</w:t>
      </w:r>
      <w:r>
        <w:rPr>
          <w:rFonts w:ascii="Century Gothic" w:hAnsi="Century Gothic"/>
          <w:szCs w:val="20"/>
        </w:rPr>
        <w:t xml:space="preserve"> vegetation communities and faunal assemblages of </w:t>
      </w:r>
      <w:r w:rsidRPr="00C33D67">
        <w:rPr>
          <w:rFonts w:ascii="Century Gothic" w:hAnsi="Century Gothic"/>
        </w:rPr>
        <w:t>Tārerekautuku/Yarrs Lagoon Reserve</w:t>
      </w:r>
      <w:r>
        <w:rPr>
          <w:rFonts w:ascii="Century Gothic" w:hAnsi="Century Gothic"/>
        </w:rPr>
        <w:t>.</w:t>
      </w:r>
    </w:p>
    <w:p w14:paraId="2206C1CB" w14:textId="6994A804" w:rsidR="003D0896" w:rsidRDefault="003D0896" w:rsidP="003D0896">
      <w:pPr>
        <w:pStyle w:val="BodyText"/>
        <w:jc w:val="both"/>
        <w:rPr>
          <w:rFonts w:ascii="Century Gothic" w:hAnsi="Century Gothic"/>
        </w:rPr>
      </w:pPr>
      <w:r>
        <w:rPr>
          <w:rFonts w:ascii="Century Gothic" w:hAnsi="Century Gothic"/>
          <w:szCs w:val="20"/>
        </w:rPr>
        <w:t xml:space="preserve">Further surveys could be undertaken to confirm the presence and relative abundances of the animal pest species present within the </w:t>
      </w:r>
      <w:r w:rsidR="00985B97">
        <w:rPr>
          <w:rFonts w:ascii="Century Gothic" w:hAnsi="Century Gothic"/>
        </w:rPr>
        <w:t>R</w:t>
      </w:r>
      <w:r w:rsidR="00985B97" w:rsidRPr="00464426">
        <w:rPr>
          <w:rFonts w:ascii="Century Gothic" w:hAnsi="Century Gothic"/>
        </w:rPr>
        <w:t>eserve</w:t>
      </w:r>
      <w:r>
        <w:rPr>
          <w:rFonts w:ascii="Century Gothic" w:hAnsi="Century Gothic"/>
          <w:szCs w:val="20"/>
        </w:rPr>
        <w:t xml:space="preserve">. </w:t>
      </w:r>
      <w:r w:rsidRPr="00C33D67">
        <w:rPr>
          <w:rFonts w:ascii="Century Gothic" w:hAnsi="Century Gothic"/>
        </w:rPr>
        <w:t>This information would be useful for determining the likely impact these species are having on indigenous vegetation communities and faunal assemblages</w:t>
      </w:r>
      <w:r>
        <w:rPr>
          <w:rFonts w:ascii="Century Gothic" w:hAnsi="Century Gothic"/>
        </w:rPr>
        <w:t xml:space="preserve">, and </w:t>
      </w:r>
      <w:r w:rsidRPr="00C33D67">
        <w:rPr>
          <w:rFonts w:ascii="Century Gothic" w:hAnsi="Century Gothic"/>
        </w:rPr>
        <w:t>inform</w:t>
      </w:r>
      <w:r>
        <w:rPr>
          <w:rFonts w:ascii="Century Gothic" w:hAnsi="Century Gothic"/>
        </w:rPr>
        <w:t>ing</w:t>
      </w:r>
      <w:r w:rsidRPr="00C33D67">
        <w:rPr>
          <w:rFonts w:ascii="Century Gothic" w:hAnsi="Century Gothic"/>
        </w:rPr>
        <w:t xml:space="preserve"> decisions relating to animal pest control, such as</w:t>
      </w:r>
      <w:r>
        <w:rPr>
          <w:rFonts w:ascii="Century Gothic" w:hAnsi="Century Gothic"/>
        </w:rPr>
        <w:t>;</w:t>
      </w:r>
      <w:r w:rsidRPr="00C33D67">
        <w:rPr>
          <w:rFonts w:ascii="Century Gothic" w:hAnsi="Century Gothic"/>
        </w:rPr>
        <w:t xml:space="preserve"> determining the most appropriate control methods, the level of effort required, whether specific species should be targeted, </w:t>
      </w:r>
      <w:r>
        <w:rPr>
          <w:rFonts w:ascii="Century Gothic" w:hAnsi="Century Gothic"/>
        </w:rPr>
        <w:t xml:space="preserve">and to what extent </w:t>
      </w:r>
      <w:r w:rsidRPr="00C33D67">
        <w:rPr>
          <w:rFonts w:ascii="Century Gothic" w:hAnsi="Century Gothic"/>
        </w:rPr>
        <w:t xml:space="preserve">control of some species </w:t>
      </w:r>
      <w:r>
        <w:rPr>
          <w:rFonts w:ascii="Century Gothic" w:hAnsi="Century Gothic"/>
        </w:rPr>
        <w:t>c</w:t>
      </w:r>
      <w:r w:rsidRPr="00C33D67">
        <w:rPr>
          <w:rFonts w:ascii="Century Gothic" w:hAnsi="Century Gothic"/>
        </w:rPr>
        <w:t xml:space="preserve">ould affect populations of other animal pest species.  </w:t>
      </w:r>
    </w:p>
    <w:p w14:paraId="5D8CCAE1" w14:textId="2CA149EF" w:rsidR="003D0896" w:rsidRPr="00C33D67" w:rsidRDefault="003D0896" w:rsidP="003D0896">
      <w:pPr>
        <w:pStyle w:val="BodyText"/>
        <w:jc w:val="both"/>
        <w:rPr>
          <w:rFonts w:ascii="Century Gothic" w:hAnsi="Century Gothic"/>
        </w:rPr>
      </w:pPr>
      <w:r w:rsidRPr="00C33D67">
        <w:rPr>
          <w:rFonts w:ascii="Century Gothic" w:hAnsi="Century Gothic"/>
        </w:rPr>
        <w:t>While controlling animal pests to low densities is likely to be beneficial</w:t>
      </w:r>
      <w:r>
        <w:rPr>
          <w:rFonts w:ascii="Century Gothic" w:hAnsi="Century Gothic"/>
        </w:rPr>
        <w:t>,</w:t>
      </w:r>
      <w:r w:rsidRPr="00C33D67">
        <w:rPr>
          <w:rFonts w:ascii="Century Gothic" w:hAnsi="Century Gothic"/>
        </w:rPr>
        <w:t xml:space="preserve"> </w:t>
      </w:r>
      <w:r w:rsidR="004336C3">
        <w:rPr>
          <w:rFonts w:ascii="Century Gothic" w:hAnsi="Century Gothic"/>
        </w:rPr>
        <w:t>it is important to carefully consider what the expected benefits of pest control are likely to be (for example which fauna species could benefit), and whether the cost of achieving this is acceptable</w:t>
      </w:r>
      <w:r w:rsidRPr="00C33D67">
        <w:rPr>
          <w:rFonts w:ascii="Century Gothic" w:hAnsi="Century Gothic"/>
        </w:rPr>
        <w:t>. Due to the small size of the site, re-invasion rates are likely to be high</w:t>
      </w:r>
      <w:r w:rsidR="004336C3">
        <w:rPr>
          <w:rFonts w:ascii="Century Gothic" w:hAnsi="Century Gothic"/>
        </w:rPr>
        <w:t>. Further,</w:t>
      </w:r>
      <w:r w:rsidRPr="00C33D67">
        <w:rPr>
          <w:rFonts w:ascii="Century Gothic" w:hAnsi="Century Gothic"/>
        </w:rPr>
        <w:t xml:space="preserve"> to be successful</w:t>
      </w:r>
      <w:r w:rsidR="004336C3">
        <w:rPr>
          <w:rFonts w:ascii="Century Gothic" w:hAnsi="Century Gothic"/>
        </w:rPr>
        <w:t>,</w:t>
      </w:r>
      <w:r w:rsidRPr="00C33D67">
        <w:rPr>
          <w:rFonts w:ascii="Century Gothic" w:hAnsi="Century Gothic"/>
        </w:rPr>
        <w:t xml:space="preserve"> an intensive, long-term ongoing commitment would be required. </w:t>
      </w:r>
    </w:p>
    <w:p w14:paraId="7D500269" w14:textId="77777777" w:rsidR="003D0896" w:rsidRPr="00C33D67" w:rsidRDefault="003D0896" w:rsidP="003D0896">
      <w:pPr>
        <w:pStyle w:val="BodyText"/>
        <w:jc w:val="both"/>
        <w:rPr>
          <w:rFonts w:ascii="Century Gothic" w:hAnsi="Century Gothic"/>
        </w:rPr>
      </w:pPr>
      <w:r w:rsidRPr="00C33D67">
        <w:rPr>
          <w:rFonts w:ascii="Century Gothic" w:hAnsi="Century Gothic"/>
        </w:rPr>
        <w:t>Options for animal pests at the site (generally) include:</w:t>
      </w:r>
    </w:p>
    <w:p w14:paraId="01796CD6" w14:textId="000F7BC0" w:rsidR="003D0896" w:rsidRPr="00C33D67" w:rsidRDefault="003D0896" w:rsidP="00535057">
      <w:pPr>
        <w:pStyle w:val="BodyText"/>
        <w:numPr>
          <w:ilvl w:val="0"/>
          <w:numId w:val="6"/>
        </w:numPr>
        <w:jc w:val="both"/>
        <w:rPr>
          <w:rFonts w:ascii="Century Gothic" w:hAnsi="Century Gothic"/>
        </w:rPr>
      </w:pPr>
      <w:r w:rsidRPr="00C33D67">
        <w:rPr>
          <w:rFonts w:ascii="Century Gothic" w:hAnsi="Century Gothic"/>
        </w:rPr>
        <w:t>Trapping</w:t>
      </w:r>
      <w:r>
        <w:rPr>
          <w:rFonts w:ascii="Century Gothic" w:hAnsi="Century Gothic"/>
        </w:rPr>
        <w:t xml:space="preserve"> (a combination of trap lay-outs and trap and bait types may be required depending on which species are targeted)</w:t>
      </w:r>
      <w:r w:rsidRPr="00C33D67">
        <w:rPr>
          <w:rFonts w:ascii="Century Gothic" w:hAnsi="Century Gothic"/>
        </w:rPr>
        <w:t>;</w:t>
      </w:r>
    </w:p>
    <w:p w14:paraId="2A50F66E" w14:textId="429E1EBB" w:rsidR="003D0896" w:rsidRPr="00C33D67" w:rsidRDefault="003D0896" w:rsidP="00535057">
      <w:pPr>
        <w:pStyle w:val="BodyText"/>
        <w:numPr>
          <w:ilvl w:val="0"/>
          <w:numId w:val="6"/>
        </w:numPr>
        <w:jc w:val="both"/>
        <w:rPr>
          <w:rFonts w:ascii="Century Gothic" w:hAnsi="Century Gothic"/>
        </w:rPr>
      </w:pPr>
      <w:r w:rsidRPr="00C33D67">
        <w:rPr>
          <w:rFonts w:ascii="Century Gothic" w:hAnsi="Century Gothic"/>
        </w:rPr>
        <w:t>Night shooting (especially for possums and cats)</w:t>
      </w:r>
      <w:r w:rsidR="004336C3">
        <w:rPr>
          <w:rFonts w:ascii="Century Gothic" w:hAnsi="Century Gothic"/>
        </w:rPr>
        <w:t>, but only if this is a safe option, given the proximity of neighbouring dwellings</w:t>
      </w:r>
      <w:r w:rsidRPr="00C33D67">
        <w:rPr>
          <w:rFonts w:ascii="Century Gothic" w:hAnsi="Century Gothic"/>
        </w:rPr>
        <w:t>;</w:t>
      </w:r>
    </w:p>
    <w:p w14:paraId="7F0AA5A3" w14:textId="77777777" w:rsidR="003D0896" w:rsidRPr="00C33D67" w:rsidRDefault="003D0896" w:rsidP="00535057">
      <w:pPr>
        <w:pStyle w:val="BodyText"/>
        <w:numPr>
          <w:ilvl w:val="0"/>
          <w:numId w:val="6"/>
        </w:numPr>
        <w:jc w:val="both"/>
        <w:rPr>
          <w:rFonts w:ascii="Century Gothic" w:hAnsi="Century Gothic"/>
        </w:rPr>
      </w:pPr>
      <w:r w:rsidRPr="00C33D67">
        <w:rPr>
          <w:rFonts w:ascii="Century Gothic" w:hAnsi="Century Gothic"/>
        </w:rPr>
        <w:t>Poison deployed in bait stations;</w:t>
      </w:r>
    </w:p>
    <w:p w14:paraId="0FA4A52A" w14:textId="470DBBA8" w:rsidR="003D0896" w:rsidRPr="003D0896" w:rsidRDefault="003D0896" w:rsidP="00535057">
      <w:pPr>
        <w:pStyle w:val="BodyText"/>
        <w:numPr>
          <w:ilvl w:val="0"/>
          <w:numId w:val="6"/>
        </w:numPr>
        <w:jc w:val="both"/>
        <w:rPr>
          <w:rFonts w:ascii="Century Gothic" w:hAnsi="Century Gothic"/>
        </w:rPr>
      </w:pPr>
      <w:r w:rsidRPr="00C33D67">
        <w:rPr>
          <w:rFonts w:ascii="Century Gothic" w:hAnsi="Century Gothic"/>
        </w:rPr>
        <w:t>A combination of the above</w:t>
      </w:r>
      <w:r w:rsidR="004336C3">
        <w:rPr>
          <w:rFonts w:ascii="Century Gothic" w:hAnsi="Century Gothic"/>
        </w:rPr>
        <w:t xml:space="preserve"> methods</w:t>
      </w:r>
      <w:r w:rsidRPr="00C33D67">
        <w:rPr>
          <w:rFonts w:ascii="Century Gothic" w:hAnsi="Century Gothic"/>
        </w:rPr>
        <w:t>.</w:t>
      </w:r>
    </w:p>
    <w:p w14:paraId="2FC41F80" w14:textId="77777777" w:rsidR="003D0896" w:rsidRPr="00A713EE" w:rsidRDefault="003D0896" w:rsidP="00B00AE8">
      <w:pPr>
        <w:pStyle w:val="BodyText"/>
        <w:jc w:val="both"/>
        <w:rPr>
          <w:rFonts w:ascii="Century Gothic" w:hAnsi="Century Gothic"/>
          <w:b/>
          <w:szCs w:val="20"/>
        </w:rPr>
      </w:pPr>
      <w:r w:rsidRPr="00A713EE">
        <w:rPr>
          <w:rFonts w:ascii="Century Gothic" w:hAnsi="Century Gothic"/>
          <w:b/>
          <w:szCs w:val="20"/>
        </w:rPr>
        <w:t>Recommendation</w:t>
      </w:r>
      <w:r>
        <w:rPr>
          <w:rFonts w:ascii="Century Gothic" w:hAnsi="Century Gothic"/>
          <w:b/>
          <w:szCs w:val="20"/>
        </w:rPr>
        <w:t>s</w:t>
      </w:r>
      <w:r w:rsidRPr="00A713EE">
        <w:rPr>
          <w:rFonts w:ascii="Century Gothic" w:hAnsi="Century Gothic"/>
          <w:b/>
          <w:szCs w:val="20"/>
        </w:rPr>
        <w:t xml:space="preserve"> </w:t>
      </w:r>
    </w:p>
    <w:p w14:paraId="11F93550" w14:textId="4C24A0F4" w:rsidR="003D0896" w:rsidRDefault="003D0896" w:rsidP="003D0896">
      <w:pPr>
        <w:pStyle w:val="BodyText"/>
        <w:jc w:val="both"/>
        <w:rPr>
          <w:rFonts w:ascii="Century Gothic" w:hAnsi="Century Gothic"/>
        </w:rPr>
      </w:pPr>
      <w:r w:rsidRPr="00321B9D">
        <w:rPr>
          <w:rFonts w:ascii="Century Gothic" w:hAnsi="Century Gothic"/>
        </w:rPr>
        <w:t>It is recommended that</w:t>
      </w:r>
      <w:r>
        <w:rPr>
          <w:rFonts w:ascii="Century Gothic" w:hAnsi="Century Gothic"/>
        </w:rPr>
        <w:t>:</w:t>
      </w:r>
    </w:p>
    <w:p w14:paraId="715035D6" w14:textId="6F8FB297" w:rsidR="00A256A0" w:rsidRPr="00B00AE8" w:rsidRDefault="003D0896" w:rsidP="00535057">
      <w:pPr>
        <w:pStyle w:val="BodyText"/>
        <w:numPr>
          <w:ilvl w:val="0"/>
          <w:numId w:val="12"/>
        </w:numPr>
        <w:jc w:val="both"/>
        <w:rPr>
          <w:rFonts w:ascii="Century Gothic" w:hAnsi="Century Gothic"/>
        </w:rPr>
      </w:pPr>
      <w:r>
        <w:rPr>
          <w:rFonts w:ascii="Century Gothic" w:hAnsi="Century Gothic"/>
          <w:szCs w:val="20"/>
        </w:rPr>
        <w:t xml:space="preserve">Further </w:t>
      </w:r>
      <w:r w:rsidR="00D84943">
        <w:rPr>
          <w:rFonts w:ascii="Century Gothic" w:hAnsi="Century Gothic"/>
          <w:szCs w:val="20"/>
        </w:rPr>
        <w:t>monitoring is</w:t>
      </w:r>
      <w:r>
        <w:rPr>
          <w:rFonts w:ascii="Century Gothic" w:hAnsi="Century Gothic"/>
          <w:szCs w:val="20"/>
        </w:rPr>
        <w:t xml:space="preserve"> considered to confirm the presence and relative abundances of the animal pest species present within the </w:t>
      </w:r>
      <w:r w:rsidR="00985B97">
        <w:rPr>
          <w:rFonts w:ascii="Century Gothic" w:hAnsi="Century Gothic"/>
        </w:rPr>
        <w:t>R</w:t>
      </w:r>
      <w:r w:rsidR="00985B97" w:rsidRPr="00464426">
        <w:rPr>
          <w:rFonts w:ascii="Century Gothic" w:hAnsi="Century Gothic"/>
        </w:rPr>
        <w:t>eserve</w:t>
      </w:r>
      <w:r w:rsidR="006C3D2E">
        <w:rPr>
          <w:rFonts w:ascii="Century Gothic" w:hAnsi="Century Gothic"/>
          <w:szCs w:val="20"/>
        </w:rPr>
        <w:t xml:space="preserve"> to inform decisions around animal pest control</w:t>
      </w:r>
      <w:r>
        <w:rPr>
          <w:rFonts w:ascii="Century Gothic" w:hAnsi="Century Gothic"/>
          <w:szCs w:val="20"/>
        </w:rPr>
        <w:t xml:space="preserve">. </w:t>
      </w:r>
    </w:p>
    <w:p w14:paraId="164A6252" w14:textId="3D262FFE" w:rsidR="00A256A0" w:rsidRPr="00B00AE8" w:rsidRDefault="00A256A0" w:rsidP="00535057">
      <w:pPr>
        <w:pStyle w:val="BodyText"/>
        <w:numPr>
          <w:ilvl w:val="0"/>
          <w:numId w:val="12"/>
        </w:numPr>
        <w:jc w:val="both"/>
        <w:rPr>
          <w:rFonts w:ascii="Century Gothic" w:hAnsi="Century Gothic"/>
          <w:szCs w:val="20"/>
        </w:rPr>
      </w:pPr>
      <w:r w:rsidRPr="00B00AE8">
        <w:rPr>
          <w:rFonts w:ascii="Century Gothic" w:hAnsi="Century Gothic"/>
          <w:szCs w:val="20"/>
        </w:rPr>
        <w:t xml:space="preserve">If predator control is to be implemented, it is recommended that an Animal Pest Control and Monitoring Plan is prepared (or included in the </w:t>
      </w:r>
      <w:r w:rsidR="004336C3">
        <w:rPr>
          <w:rFonts w:ascii="Century Gothic" w:hAnsi="Century Gothic"/>
          <w:szCs w:val="20"/>
        </w:rPr>
        <w:t>Reserve Management Plan</w:t>
      </w:r>
      <w:r w:rsidRPr="00B00AE8">
        <w:rPr>
          <w:rFonts w:ascii="Century Gothic" w:hAnsi="Century Gothic"/>
          <w:szCs w:val="20"/>
        </w:rPr>
        <w:t>) to ensure a well-planned, strategic approach to animal pest control and monitoring</w:t>
      </w:r>
      <w:r w:rsidR="004336C3">
        <w:rPr>
          <w:rFonts w:ascii="Century Gothic" w:hAnsi="Century Gothic"/>
          <w:szCs w:val="20"/>
        </w:rPr>
        <w:t xml:space="preserve"> that aligns with the broader objectives of restoring the </w:t>
      </w:r>
      <w:r w:rsidR="00985B97">
        <w:rPr>
          <w:rFonts w:ascii="Century Gothic" w:hAnsi="Century Gothic"/>
        </w:rPr>
        <w:t>R</w:t>
      </w:r>
      <w:r w:rsidR="00985B97" w:rsidRPr="00464426">
        <w:rPr>
          <w:rFonts w:ascii="Century Gothic" w:hAnsi="Century Gothic"/>
        </w:rPr>
        <w:t>eserve</w:t>
      </w:r>
      <w:r w:rsidR="004336C3">
        <w:rPr>
          <w:rFonts w:ascii="Century Gothic" w:hAnsi="Century Gothic"/>
          <w:szCs w:val="20"/>
        </w:rPr>
        <w:t>.</w:t>
      </w:r>
    </w:p>
    <w:p w14:paraId="48299339" w14:textId="0C5B0AFC" w:rsidR="00D220F9" w:rsidRPr="0075725F" w:rsidRDefault="00D220F9" w:rsidP="00B00AE8">
      <w:pPr>
        <w:pStyle w:val="Heading2"/>
        <w:jc w:val="both"/>
        <w:rPr>
          <w:rFonts w:ascii="Century Gothic" w:hAnsi="Century Gothic"/>
        </w:rPr>
      </w:pPr>
      <w:bookmarkStart w:id="102" w:name="_Toc491434113"/>
      <w:r w:rsidRPr="00C25F52">
        <w:rPr>
          <w:rFonts w:ascii="Century Gothic" w:hAnsi="Century Gothic"/>
        </w:rPr>
        <w:lastRenderedPageBreak/>
        <w:t>Stock</w:t>
      </w:r>
      <w:bookmarkEnd w:id="102"/>
    </w:p>
    <w:p w14:paraId="2C6701C9" w14:textId="77777777" w:rsidR="00982008" w:rsidRPr="00464426" w:rsidRDefault="00982008" w:rsidP="00982008">
      <w:pPr>
        <w:pStyle w:val="BodyText"/>
        <w:jc w:val="both"/>
        <w:rPr>
          <w:rFonts w:ascii="Century Gothic" w:hAnsi="Century Gothic"/>
        </w:rPr>
      </w:pPr>
      <w:r w:rsidRPr="00464426">
        <w:rPr>
          <w:rFonts w:ascii="Century Gothic" w:hAnsi="Century Gothic"/>
        </w:rPr>
        <w:t>Although most of the boundarie</w:t>
      </w:r>
      <w:r>
        <w:rPr>
          <w:rFonts w:ascii="Century Gothic" w:hAnsi="Century Gothic"/>
        </w:rPr>
        <w:t>s between private land and the R</w:t>
      </w:r>
      <w:r w:rsidRPr="00464426">
        <w:rPr>
          <w:rFonts w:ascii="Century Gothic" w:hAnsi="Century Gothic"/>
        </w:rPr>
        <w:t>eserve are fenced, some boundaries are unfenced. Stock</w:t>
      </w:r>
      <w:r>
        <w:rPr>
          <w:rFonts w:ascii="Century Gothic" w:hAnsi="Century Gothic"/>
        </w:rPr>
        <w:t>, including cattle</w:t>
      </w:r>
      <w:r w:rsidRPr="00464426">
        <w:rPr>
          <w:rFonts w:ascii="Century Gothic" w:hAnsi="Century Gothic"/>
        </w:rPr>
        <w:t xml:space="preserve"> are currently </w:t>
      </w:r>
      <w:r>
        <w:rPr>
          <w:rFonts w:ascii="Century Gothic" w:hAnsi="Century Gothic"/>
        </w:rPr>
        <w:t xml:space="preserve">able to </w:t>
      </w:r>
      <w:r w:rsidRPr="00464426">
        <w:rPr>
          <w:rFonts w:ascii="Century Gothic" w:hAnsi="Century Gothic"/>
        </w:rPr>
        <w:t xml:space="preserve">access the </w:t>
      </w:r>
      <w:r>
        <w:rPr>
          <w:rFonts w:ascii="Century Gothic" w:hAnsi="Century Gothic"/>
        </w:rPr>
        <w:t>R</w:t>
      </w:r>
      <w:r w:rsidRPr="00464426">
        <w:rPr>
          <w:rFonts w:ascii="Century Gothic" w:hAnsi="Century Gothic"/>
        </w:rPr>
        <w:t>eserve in th</w:t>
      </w:r>
      <w:r>
        <w:rPr>
          <w:rFonts w:ascii="Century Gothic" w:hAnsi="Century Gothic"/>
        </w:rPr>
        <w:t>e</w:t>
      </w:r>
      <w:r w:rsidRPr="00464426">
        <w:rPr>
          <w:rFonts w:ascii="Century Gothic" w:hAnsi="Century Gothic"/>
        </w:rPr>
        <w:t xml:space="preserve">se unfenced locations and are having adverse effects on the ecological values of the wetland. </w:t>
      </w:r>
    </w:p>
    <w:p w14:paraId="3E9D7C03" w14:textId="77777777" w:rsidR="00605D39" w:rsidRDefault="00605D39">
      <w:pPr>
        <w:rPr>
          <w:rFonts w:ascii="Century Gothic" w:hAnsi="Century Gothic"/>
          <w:b/>
          <w:szCs w:val="20"/>
        </w:rPr>
      </w:pPr>
      <w:r>
        <w:rPr>
          <w:rFonts w:ascii="Century Gothic" w:hAnsi="Century Gothic"/>
          <w:b/>
          <w:szCs w:val="20"/>
        </w:rPr>
        <w:br w:type="page"/>
      </w:r>
    </w:p>
    <w:p w14:paraId="3095A34A" w14:textId="6A50F395" w:rsidR="00B320D3" w:rsidRPr="00A713EE" w:rsidRDefault="00B320D3" w:rsidP="00B320D3">
      <w:pPr>
        <w:pStyle w:val="BodyText"/>
        <w:jc w:val="both"/>
        <w:rPr>
          <w:rFonts w:ascii="Century Gothic" w:hAnsi="Century Gothic"/>
          <w:b/>
          <w:szCs w:val="20"/>
        </w:rPr>
      </w:pPr>
      <w:r w:rsidRPr="00A713EE">
        <w:rPr>
          <w:rFonts w:ascii="Century Gothic" w:hAnsi="Century Gothic"/>
          <w:b/>
          <w:szCs w:val="20"/>
        </w:rPr>
        <w:lastRenderedPageBreak/>
        <w:t>Recommendation</w:t>
      </w:r>
      <w:r>
        <w:rPr>
          <w:rFonts w:ascii="Century Gothic" w:hAnsi="Century Gothic"/>
          <w:b/>
          <w:szCs w:val="20"/>
        </w:rPr>
        <w:t>s</w:t>
      </w:r>
      <w:r w:rsidRPr="00A713EE">
        <w:rPr>
          <w:rFonts w:ascii="Century Gothic" w:hAnsi="Century Gothic"/>
          <w:b/>
          <w:szCs w:val="20"/>
        </w:rPr>
        <w:t xml:space="preserve"> </w:t>
      </w:r>
    </w:p>
    <w:p w14:paraId="41ABF89F" w14:textId="77777777" w:rsidR="00B320D3" w:rsidRDefault="00B320D3" w:rsidP="00B00AE8">
      <w:pPr>
        <w:pStyle w:val="BodyText"/>
        <w:jc w:val="both"/>
        <w:rPr>
          <w:rFonts w:ascii="Century Gothic" w:hAnsi="Century Gothic"/>
        </w:rPr>
      </w:pPr>
      <w:r w:rsidRPr="00321B9D">
        <w:rPr>
          <w:rFonts w:ascii="Century Gothic" w:hAnsi="Century Gothic"/>
        </w:rPr>
        <w:t>It is recommended that</w:t>
      </w:r>
      <w:r>
        <w:rPr>
          <w:rFonts w:ascii="Century Gothic" w:hAnsi="Century Gothic"/>
        </w:rPr>
        <w:t>:</w:t>
      </w:r>
    </w:p>
    <w:p w14:paraId="0D9252E5" w14:textId="70CCB966" w:rsidR="00231801" w:rsidRPr="0075725F" w:rsidRDefault="00B320D3" w:rsidP="00535057">
      <w:pPr>
        <w:pStyle w:val="BodyText"/>
        <w:numPr>
          <w:ilvl w:val="0"/>
          <w:numId w:val="12"/>
        </w:numPr>
        <w:jc w:val="both"/>
        <w:rPr>
          <w:rFonts w:ascii="Century Gothic" w:hAnsi="Century Gothic"/>
          <w:szCs w:val="20"/>
        </w:rPr>
      </w:pPr>
      <w:r>
        <w:rPr>
          <w:rFonts w:ascii="Century Gothic" w:hAnsi="Century Gothic"/>
          <w:szCs w:val="20"/>
        </w:rPr>
        <w:t xml:space="preserve">A survey of the perimeter of the </w:t>
      </w:r>
      <w:r w:rsidR="00985B97">
        <w:rPr>
          <w:rFonts w:ascii="Century Gothic" w:hAnsi="Century Gothic"/>
        </w:rPr>
        <w:t>R</w:t>
      </w:r>
      <w:r w:rsidR="00985B97" w:rsidRPr="00464426">
        <w:rPr>
          <w:rFonts w:ascii="Century Gothic" w:hAnsi="Century Gothic"/>
        </w:rPr>
        <w:t>eserve</w:t>
      </w:r>
      <w:r>
        <w:rPr>
          <w:rFonts w:ascii="Century Gothic" w:hAnsi="Century Gothic"/>
          <w:szCs w:val="20"/>
        </w:rPr>
        <w:t xml:space="preserve"> is undertaken to</w:t>
      </w:r>
      <w:r w:rsidR="00231801">
        <w:rPr>
          <w:rFonts w:ascii="Century Gothic" w:hAnsi="Century Gothic"/>
          <w:szCs w:val="20"/>
        </w:rPr>
        <w:t xml:space="preserve"> </w:t>
      </w:r>
      <w:r w:rsidR="00231801" w:rsidRPr="00B00AE8">
        <w:rPr>
          <w:rFonts w:ascii="Century Gothic" w:hAnsi="Century Gothic"/>
          <w:szCs w:val="20"/>
        </w:rPr>
        <w:t>determine which boundaries require fencing</w:t>
      </w:r>
      <w:r w:rsidR="00231801">
        <w:rPr>
          <w:rFonts w:ascii="Century Gothic" w:hAnsi="Century Gothic"/>
          <w:szCs w:val="20"/>
        </w:rPr>
        <w:t>.</w:t>
      </w:r>
      <w:r>
        <w:rPr>
          <w:rFonts w:ascii="Century Gothic" w:hAnsi="Century Gothic"/>
          <w:szCs w:val="20"/>
        </w:rPr>
        <w:t xml:space="preserve">  </w:t>
      </w:r>
    </w:p>
    <w:p w14:paraId="1FD6FD7D" w14:textId="62ADE559" w:rsidR="00CC19ED" w:rsidRPr="00571CCE" w:rsidRDefault="00231801" w:rsidP="00535057">
      <w:pPr>
        <w:pStyle w:val="BodyText"/>
        <w:numPr>
          <w:ilvl w:val="0"/>
          <w:numId w:val="12"/>
        </w:numPr>
        <w:jc w:val="both"/>
        <w:rPr>
          <w:rFonts w:ascii="Century Gothic" w:hAnsi="Century Gothic"/>
          <w:szCs w:val="20"/>
        </w:rPr>
      </w:pPr>
      <w:r>
        <w:rPr>
          <w:rFonts w:ascii="Century Gothic" w:hAnsi="Century Gothic"/>
          <w:szCs w:val="20"/>
        </w:rPr>
        <w:t>Once those areas that require fencing have been identified, t</w:t>
      </w:r>
      <w:r w:rsidR="00B320D3">
        <w:rPr>
          <w:rFonts w:ascii="Century Gothic" w:hAnsi="Century Gothic"/>
          <w:szCs w:val="20"/>
        </w:rPr>
        <w:t>he SDC work</w:t>
      </w:r>
      <w:r w:rsidR="00CC19ED">
        <w:rPr>
          <w:rFonts w:ascii="Century Gothic" w:hAnsi="Century Gothic"/>
          <w:szCs w:val="20"/>
        </w:rPr>
        <w:t xml:space="preserve"> with adjacent landowners to complete fencing of the </w:t>
      </w:r>
      <w:r w:rsidR="00985B97">
        <w:rPr>
          <w:rFonts w:ascii="Century Gothic" w:hAnsi="Century Gothic"/>
        </w:rPr>
        <w:t>R</w:t>
      </w:r>
      <w:r w:rsidR="00985B97" w:rsidRPr="00464426">
        <w:rPr>
          <w:rFonts w:ascii="Century Gothic" w:hAnsi="Century Gothic"/>
        </w:rPr>
        <w:t>eserve</w:t>
      </w:r>
      <w:r w:rsidR="006A5DD8">
        <w:rPr>
          <w:rFonts w:ascii="Century Gothic" w:hAnsi="Century Gothic"/>
          <w:szCs w:val="20"/>
        </w:rPr>
        <w:t xml:space="preserve"> to keep out stock</w:t>
      </w:r>
      <w:r w:rsidR="00CC19ED">
        <w:rPr>
          <w:rFonts w:ascii="Century Gothic" w:hAnsi="Century Gothic"/>
          <w:szCs w:val="20"/>
        </w:rPr>
        <w:t xml:space="preserve">.   </w:t>
      </w:r>
    </w:p>
    <w:p w14:paraId="576167F1" w14:textId="77777777" w:rsidR="00FD374E" w:rsidRPr="00B00AE8" w:rsidRDefault="00FD374E" w:rsidP="00FD374E">
      <w:pPr>
        <w:pStyle w:val="Heading2"/>
        <w:jc w:val="both"/>
        <w:rPr>
          <w:rFonts w:ascii="Century Gothic" w:hAnsi="Century Gothic"/>
        </w:rPr>
      </w:pPr>
      <w:bookmarkStart w:id="103" w:name="_Toc491434114"/>
      <w:r w:rsidRPr="00B00AE8">
        <w:rPr>
          <w:rFonts w:ascii="Century Gothic" w:hAnsi="Century Gothic"/>
        </w:rPr>
        <w:t>Terrestrial Fauna</w:t>
      </w:r>
      <w:bookmarkEnd w:id="103"/>
    </w:p>
    <w:p w14:paraId="4EDD7F50" w14:textId="77777777" w:rsidR="00FD374E" w:rsidRDefault="00FD374E" w:rsidP="00FD374E">
      <w:pPr>
        <w:pStyle w:val="BodyText"/>
        <w:jc w:val="both"/>
        <w:rPr>
          <w:rFonts w:ascii="Century Gothic" w:hAnsi="Century Gothic"/>
        </w:rPr>
      </w:pPr>
      <w:r>
        <w:rPr>
          <w:rFonts w:ascii="Century Gothic" w:hAnsi="Century Gothic"/>
        </w:rPr>
        <w:t>There is some information on the birds that utilise the habitats within the R</w:t>
      </w:r>
      <w:r w:rsidRPr="00464426">
        <w:rPr>
          <w:rFonts w:ascii="Century Gothic" w:hAnsi="Century Gothic"/>
        </w:rPr>
        <w:t>eserve</w:t>
      </w:r>
      <w:r>
        <w:rPr>
          <w:rFonts w:ascii="Century Gothic" w:hAnsi="Century Gothic"/>
        </w:rPr>
        <w:t>, and good information on terrestrial invertebrates from the study undertaken by Bowie and Hutson (2016). The presence of southern grass skinks has also been confirmed within the R</w:t>
      </w:r>
      <w:r w:rsidRPr="00464426">
        <w:rPr>
          <w:rFonts w:ascii="Century Gothic" w:hAnsi="Century Gothic"/>
        </w:rPr>
        <w:t>eserve</w:t>
      </w:r>
      <w:r>
        <w:rPr>
          <w:rFonts w:ascii="Century Gothic" w:hAnsi="Century Gothic"/>
        </w:rPr>
        <w:t xml:space="preserve">. </w:t>
      </w:r>
    </w:p>
    <w:p w14:paraId="2269F615" w14:textId="64B04382" w:rsidR="00FD374E" w:rsidRDefault="00FD374E" w:rsidP="00FD374E">
      <w:pPr>
        <w:pStyle w:val="BodyText"/>
        <w:jc w:val="both"/>
        <w:rPr>
          <w:rFonts w:ascii="Century Gothic" w:hAnsi="Century Gothic"/>
          <w:szCs w:val="20"/>
        </w:rPr>
      </w:pPr>
      <w:r>
        <w:rPr>
          <w:rFonts w:ascii="Century Gothic" w:hAnsi="Century Gothic"/>
          <w:szCs w:val="20"/>
        </w:rPr>
        <w:t xml:space="preserve">Restoration and enhancement of the </w:t>
      </w:r>
      <w:r>
        <w:rPr>
          <w:rFonts w:ascii="Century Gothic" w:hAnsi="Century Gothic"/>
        </w:rPr>
        <w:t>R</w:t>
      </w:r>
      <w:r w:rsidRPr="00464426">
        <w:rPr>
          <w:rFonts w:ascii="Century Gothic" w:hAnsi="Century Gothic"/>
        </w:rPr>
        <w:t>eserve</w:t>
      </w:r>
      <w:r>
        <w:rPr>
          <w:rFonts w:ascii="Century Gothic" w:hAnsi="Century Gothic"/>
          <w:szCs w:val="20"/>
        </w:rPr>
        <w:t xml:space="preserve"> is likely to benefit indigenous birds, invertebrates and lizards. If an animal pest control programme was implemented, this could also be beneficial for indigenous fauna by reducing predation and improving the </w:t>
      </w:r>
      <w:r w:rsidRPr="0075725F">
        <w:rPr>
          <w:rFonts w:ascii="Century Gothic" w:hAnsi="Century Gothic"/>
          <w:szCs w:val="20"/>
        </w:rPr>
        <w:t>condition of the vegetation communities</w:t>
      </w:r>
      <w:r w:rsidRPr="00C37B7D">
        <w:rPr>
          <w:rFonts w:ascii="Century Gothic" w:hAnsi="Century Gothic"/>
          <w:szCs w:val="20"/>
        </w:rPr>
        <w:t>.</w:t>
      </w:r>
      <w:r>
        <w:rPr>
          <w:rFonts w:ascii="Century Gothic" w:hAnsi="Century Gothic"/>
          <w:szCs w:val="20"/>
        </w:rPr>
        <w:t xml:space="preserve"> </w:t>
      </w:r>
    </w:p>
    <w:p w14:paraId="56124B2F" w14:textId="77777777" w:rsidR="00FD374E" w:rsidRDefault="00FD374E" w:rsidP="00FD374E">
      <w:pPr>
        <w:pStyle w:val="BodyText"/>
        <w:jc w:val="both"/>
        <w:rPr>
          <w:rFonts w:ascii="Century Gothic" w:hAnsi="Century Gothic"/>
          <w:szCs w:val="20"/>
        </w:rPr>
      </w:pPr>
      <w:r>
        <w:rPr>
          <w:rFonts w:ascii="Century Gothic" w:hAnsi="Century Gothic"/>
        </w:rPr>
        <w:t xml:space="preserve">More formal monitoring for birds and lizards could be considered, particularly </w:t>
      </w:r>
      <w:r>
        <w:rPr>
          <w:rFonts w:ascii="Century Gothic" w:hAnsi="Century Gothic"/>
          <w:szCs w:val="20"/>
        </w:rPr>
        <w:t>to monitor the success of restoration work and pest plant and/or animal control operations. Relatively straight forward monitoring methods, such as regular five-minute bird counts and the use of artificial cover objects (ACOs) for lizards, could be set-up so that counts could be undertaken by local community/landcare groups (</w:t>
      </w:r>
      <w:r w:rsidRPr="00C33D67">
        <w:rPr>
          <w:rFonts w:ascii="Century Gothic" w:hAnsi="Century Gothic"/>
          <w:szCs w:val="20"/>
        </w:rPr>
        <w:t>where this can be done reliably and safe</w:t>
      </w:r>
      <w:r>
        <w:rPr>
          <w:rFonts w:ascii="Century Gothic" w:hAnsi="Century Gothic"/>
          <w:szCs w:val="20"/>
        </w:rPr>
        <w:t>l</w:t>
      </w:r>
      <w:r w:rsidRPr="00C33D67">
        <w:rPr>
          <w:rFonts w:ascii="Century Gothic" w:hAnsi="Century Gothic"/>
          <w:szCs w:val="20"/>
        </w:rPr>
        <w:t>y</w:t>
      </w:r>
      <w:r>
        <w:rPr>
          <w:rFonts w:ascii="Century Gothic" w:hAnsi="Century Gothic"/>
          <w:szCs w:val="20"/>
        </w:rPr>
        <w:t>).</w:t>
      </w:r>
    </w:p>
    <w:p w14:paraId="16DB35D3" w14:textId="77777777" w:rsidR="00FD374E" w:rsidRDefault="00FD374E" w:rsidP="00FD374E">
      <w:pPr>
        <w:pStyle w:val="BodyText"/>
        <w:jc w:val="both"/>
        <w:rPr>
          <w:rFonts w:ascii="Century Gothic" w:hAnsi="Century Gothic"/>
          <w:szCs w:val="20"/>
        </w:rPr>
      </w:pPr>
      <w:r>
        <w:rPr>
          <w:rFonts w:ascii="Century Gothic" w:hAnsi="Century Gothic"/>
        </w:rPr>
        <w:t>Specific surveys</w:t>
      </w:r>
      <w:r w:rsidRPr="00C33D67">
        <w:rPr>
          <w:rFonts w:ascii="Century Gothic" w:hAnsi="Century Gothic"/>
        </w:rPr>
        <w:t xml:space="preserve"> </w:t>
      </w:r>
      <w:r>
        <w:rPr>
          <w:rFonts w:ascii="Century Gothic" w:hAnsi="Century Gothic"/>
        </w:rPr>
        <w:t xml:space="preserve">to confirm the presence/absence and abundance of marsh crake, spotless crake (both At Risk – Declining), and </w:t>
      </w:r>
      <w:r w:rsidRPr="00C33D67">
        <w:rPr>
          <w:rFonts w:ascii="Century Gothic" w:hAnsi="Century Gothic"/>
        </w:rPr>
        <w:t xml:space="preserve">Australasian bittern </w:t>
      </w:r>
      <w:r>
        <w:rPr>
          <w:rFonts w:ascii="Century Gothic" w:hAnsi="Century Gothic"/>
        </w:rPr>
        <w:t>(Threatened N</w:t>
      </w:r>
      <w:r w:rsidRPr="00C33D67">
        <w:rPr>
          <w:rFonts w:ascii="Century Gothic" w:hAnsi="Century Gothic"/>
        </w:rPr>
        <w:t xml:space="preserve">ationally </w:t>
      </w:r>
      <w:r>
        <w:rPr>
          <w:rFonts w:ascii="Century Gothic" w:hAnsi="Century Gothic"/>
        </w:rPr>
        <w:t>Critical)</w:t>
      </w:r>
      <w:r w:rsidRPr="00C33D67">
        <w:rPr>
          <w:rFonts w:ascii="Century Gothic" w:hAnsi="Century Gothic"/>
        </w:rPr>
        <w:t xml:space="preserve"> could </w:t>
      </w:r>
      <w:r>
        <w:rPr>
          <w:rFonts w:ascii="Century Gothic" w:hAnsi="Century Gothic"/>
        </w:rPr>
        <w:t>also be considered.  If undertaken, national protocols for monitoring these species should be employed. The results of the surveys could be useful to inform whether specific management actions, such as habitat creation, would be beneficial</w:t>
      </w:r>
      <w:r w:rsidRPr="00C33D67">
        <w:rPr>
          <w:rFonts w:ascii="Century Gothic" w:hAnsi="Century Gothic"/>
        </w:rPr>
        <w:t>.</w:t>
      </w:r>
      <w:r>
        <w:rPr>
          <w:rFonts w:ascii="Century Gothic" w:hAnsi="Century Gothic"/>
        </w:rPr>
        <w:t xml:space="preserve"> Monitoring for </w:t>
      </w:r>
      <w:r w:rsidRPr="00C33D67">
        <w:rPr>
          <w:rFonts w:ascii="Century Gothic" w:hAnsi="Century Gothic"/>
        </w:rPr>
        <w:t>Australasian bittern</w:t>
      </w:r>
      <w:r>
        <w:rPr>
          <w:rFonts w:ascii="Century Gothic" w:hAnsi="Century Gothic"/>
        </w:rPr>
        <w:t xml:space="preserve"> was also recommended by Bowie and Hutson (2016).</w:t>
      </w:r>
    </w:p>
    <w:p w14:paraId="72AC9AC5" w14:textId="77777777" w:rsidR="00FD374E" w:rsidRDefault="00FD374E" w:rsidP="00FD374E">
      <w:pPr>
        <w:pStyle w:val="BodyText"/>
        <w:jc w:val="both"/>
        <w:rPr>
          <w:rFonts w:ascii="Century Gothic" w:hAnsi="Century Gothic"/>
          <w:szCs w:val="20"/>
        </w:rPr>
      </w:pPr>
      <w:r>
        <w:rPr>
          <w:rFonts w:ascii="Century Gothic" w:hAnsi="Century Gothic"/>
        </w:rPr>
        <w:t>Bowie and Hutson (2016) found eight species of carabid beetle within the R</w:t>
      </w:r>
      <w:r w:rsidRPr="00464426">
        <w:rPr>
          <w:rFonts w:ascii="Century Gothic" w:hAnsi="Century Gothic"/>
        </w:rPr>
        <w:t>eserve</w:t>
      </w:r>
      <w:r>
        <w:rPr>
          <w:rFonts w:ascii="Century Gothic" w:hAnsi="Century Gothic"/>
        </w:rPr>
        <w:t xml:space="preserve">, with 95% of specimens, and 7 of the 8 species, captured from willow habitats. They recommended that the conservation and survival of these species should be considered if willows are to be removed. </w:t>
      </w:r>
      <w:r>
        <w:rPr>
          <w:rFonts w:ascii="Century Gothic" w:hAnsi="Century Gothic"/>
          <w:szCs w:val="20"/>
        </w:rPr>
        <w:t xml:space="preserve"> </w:t>
      </w:r>
    </w:p>
    <w:p w14:paraId="62BA5D78" w14:textId="77777777" w:rsidR="00FD374E" w:rsidRPr="00A713EE" w:rsidRDefault="00FD374E" w:rsidP="00FD374E">
      <w:pPr>
        <w:pStyle w:val="BodyText"/>
        <w:jc w:val="both"/>
        <w:rPr>
          <w:rFonts w:ascii="Century Gothic" w:hAnsi="Century Gothic"/>
          <w:b/>
          <w:szCs w:val="20"/>
        </w:rPr>
      </w:pPr>
      <w:r w:rsidRPr="00A713EE">
        <w:rPr>
          <w:rFonts w:ascii="Century Gothic" w:hAnsi="Century Gothic"/>
          <w:b/>
          <w:szCs w:val="20"/>
        </w:rPr>
        <w:t>Recommendation</w:t>
      </w:r>
      <w:r>
        <w:rPr>
          <w:rFonts w:ascii="Century Gothic" w:hAnsi="Century Gothic"/>
          <w:b/>
          <w:szCs w:val="20"/>
        </w:rPr>
        <w:t>s</w:t>
      </w:r>
      <w:r w:rsidRPr="00A713EE">
        <w:rPr>
          <w:rFonts w:ascii="Century Gothic" w:hAnsi="Century Gothic"/>
          <w:b/>
          <w:szCs w:val="20"/>
        </w:rPr>
        <w:t xml:space="preserve"> </w:t>
      </w:r>
    </w:p>
    <w:p w14:paraId="22A09FA2" w14:textId="77777777" w:rsidR="00FD374E" w:rsidRDefault="00FD374E" w:rsidP="00FD374E">
      <w:pPr>
        <w:pStyle w:val="BodyText"/>
        <w:jc w:val="both"/>
        <w:rPr>
          <w:rFonts w:ascii="Century Gothic" w:hAnsi="Century Gothic"/>
        </w:rPr>
      </w:pPr>
      <w:r w:rsidRPr="00321B9D">
        <w:rPr>
          <w:rFonts w:ascii="Century Gothic" w:hAnsi="Century Gothic"/>
        </w:rPr>
        <w:t>It is recommended that</w:t>
      </w:r>
      <w:r>
        <w:rPr>
          <w:rFonts w:ascii="Century Gothic" w:hAnsi="Century Gothic"/>
        </w:rPr>
        <w:t>:</w:t>
      </w:r>
    </w:p>
    <w:p w14:paraId="0718D7EE" w14:textId="77777777" w:rsidR="00FD374E" w:rsidRPr="005C14BE" w:rsidRDefault="00FD374E" w:rsidP="00FD374E">
      <w:pPr>
        <w:pStyle w:val="BodyText"/>
        <w:numPr>
          <w:ilvl w:val="0"/>
          <w:numId w:val="12"/>
        </w:numPr>
        <w:jc w:val="both"/>
        <w:rPr>
          <w:rFonts w:ascii="Century Gothic" w:hAnsi="Century Gothic"/>
          <w:szCs w:val="20"/>
        </w:rPr>
      </w:pPr>
      <w:r w:rsidRPr="005C14BE">
        <w:rPr>
          <w:rFonts w:ascii="Century Gothic" w:hAnsi="Century Gothic"/>
          <w:szCs w:val="20"/>
        </w:rPr>
        <w:t>M</w:t>
      </w:r>
      <w:r w:rsidRPr="00571CCE">
        <w:rPr>
          <w:rFonts w:ascii="Century Gothic" w:hAnsi="Century Gothic"/>
          <w:szCs w:val="20"/>
        </w:rPr>
        <w:t>onitoring is considered</w:t>
      </w:r>
      <w:r w:rsidRPr="005C14BE">
        <w:rPr>
          <w:rFonts w:ascii="Century Gothic" w:hAnsi="Century Gothic"/>
          <w:szCs w:val="20"/>
        </w:rPr>
        <w:t xml:space="preserve"> for birds and potentially other fauna</w:t>
      </w:r>
      <w:r w:rsidRPr="00571CCE">
        <w:rPr>
          <w:rFonts w:ascii="Century Gothic" w:hAnsi="Century Gothic"/>
          <w:szCs w:val="20"/>
        </w:rPr>
        <w:t>, particularly</w:t>
      </w:r>
      <w:r w:rsidRPr="00334AFC">
        <w:rPr>
          <w:rFonts w:ascii="Century Gothic" w:hAnsi="Century Gothic"/>
          <w:szCs w:val="20"/>
        </w:rPr>
        <w:t xml:space="preserve"> prior to any substantial restoration work </w:t>
      </w:r>
      <w:r w:rsidRPr="00C25F52">
        <w:rPr>
          <w:rFonts w:ascii="Century Gothic" w:hAnsi="Century Gothic"/>
          <w:szCs w:val="20"/>
        </w:rPr>
        <w:t xml:space="preserve">commencing, </w:t>
      </w:r>
      <w:r w:rsidRPr="005C14BE">
        <w:rPr>
          <w:rFonts w:ascii="Century Gothic" w:hAnsi="Century Gothic"/>
          <w:szCs w:val="20"/>
        </w:rPr>
        <w:t xml:space="preserve">to monitor the success of restoration work and pest plant and/or animal control operations. </w:t>
      </w:r>
      <w:r>
        <w:rPr>
          <w:rFonts w:ascii="Century Gothic" w:hAnsi="Century Gothic"/>
          <w:szCs w:val="20"/>
        </w:rPr>
        <w:t>This would be a good opportunity for community/land care groups to become involved</w:t>
      </w:r>
      <w:r w:rsidRPr="005C14BE">
        <w:rPr>
          <w:rFonts w:ascii="Century Gothic" w:hAnsi="Century Gothic"/>
          <w:szCs w:val="20"/>
        </w:rPr>
        <w:t>.</w:t>
      </w:r>
    </w:p>
    <w:p w14:paraId="5F208346" w14:textId="77777777" w:rsidR="00FD374E" w:rsidRDefault="00FD374E" w:rsidP="00FD374E">
      <w:pPr>
        <w:pStyle w:val="BodyText"/>
        <w:numPr>
          <w:ilvl w:val="0"/>
          <w:numId w:val="12"/>
        </w:numPr>
        <w:jc w:val="both"/>
        <w:rPr>
          <w:rFonts w:ascii="Century Gothic" w:hAnsi="Century Gothic"/>
          <w:szCs w:val="20"/>
        </w:rPr>
      </w:pPr>
      <w:r w:rsidRPr="00571CCE">
        <w:rPr>
          <w:rFonts w:ascii="Century Gothic" w:hAnsi="Century Gothic"/>
          <w:szCs w:val="20"/>
        </w:rPr>
        <w:t xml:space="preserve">Specific </w:t>
      </w:r>
      <w:r w:rsidRPr="00334AFC">
        <w:rPr>
          <w:rFonts w:ascii="Century Gothic" w:hAnsi="Century Gothic"/>
          <w:szCs w:val="20"/>
        </w:rPr>
        <w:t>surveys for crake and Australasian bittern</w:t>
      </w:r>
      <w:r>
        <w:rPr>
          <w:rFonts w:ascii="Century Gothic" w:hAnsi="Century Gothic"/>
          <w:szCs w:val="20"/>
        </w:rPr>
        <w:t>,</w:t>
      </w:r>
      <w:r w:rsidRPr="00571CCE">
        <w:rPr>
          <w:rFonts w:ascii="Century Gothic" w:hAnsi="Century Gothic"/>
          <w:szCs w:val="20"/>
        </w:rPr>
        <w:t xml:space="preserve"> </w:t>
      </w:r>
      <w:r>
        <w:rPr>
          <w:rFonts w:ascii="Century Gothic" w:hAnsi="Century Gothic"/>
          <w:szCs w:val="20"/>
        </w:rPr>
        <w:t xml:space="preserve">using national monitoring protocols, </w:t>
      </w:r>
      <w:r w:rsidRPr="00571CCE">
        <w:rPr>
          <w:rFonts w:ascii="Century Gothic" w:hAnsi="Century Gothic"/>
          <w:szCs w:val="20"/>
        </w:rPr>
        <w:t>are considered</w:t>
      </w:r>
      <w:r>
        <w:rPr>
          <w:rFonts w:ascii="Century Gothic" w:hAnsi="Century Gothic"/>
          <w:szCs w:val="20"/>
        </w:rPr>
        <w:t>.</w:t>
      </w:r>
    </w:p>
    <w:p w14:paraId="7D590F02" w14:textId="77777777" w:rsidR="00FD374E" w:rsidRPr="00571CCE" w:rsidRDefault="00FD374E" w:rsidP="00FD374E">
      <w:pPr>
        <w:pStyle w:val="BodyText"/>
        <w:numPr>
          <w:ilvl w:val="0"/>
          <w:numId w:val="12"/>
        </w:numPr>
        <w:jc w:val="both"/>
        <w:rPr>
          <w:rFonts w:ascii="Century Gothic" w:hAnsi="Century Gothic"/>
          <w:szCs w:val="20"/>
        </w:rPr>
      </w:pPr>
      <w:r>
        <w:rPr>
          <w:rFonts w:ascii="Century Gothic" w:hAnsi="Century Gothic"/>
          <w:szCs w:val="20"/>
        </w:rPr>
        <w:lastRenderedPageBreak/>
        <w:t>Potential impacts on indigenous fauna, including birds, lizards and invertebrates are considered during willow control operations.</w:t>
      </w:r>
    </w:p>
    <w:p w14:paraId="5CA1C639" w14:textId="77777777" w:rsidR="00FD374E" w:rsidRPr="00B00AE8" w:rsidRDefault="00FD374E" w:rsidP="00FD374E">
      <w:pPr>
        <w:pStyle w:val="Heading2"/>
        <w:jc w:val="both"/>
        <w:rPr>
          <w:rFonts w:ascii="Century Gothic" w:hAnsi="Century Gothic"/>
        </w:rPr>
      </w:pPr>
      <w:bookmarkStart w:id="104" w:name="_Toc491434115"/>
      <w:r w:rsidRPr="00B00AE8">
        <w:rPr>
          <w:rFonts w:ascii="Century Gothic" w:hAnsi="Century Gothic"/>
        </w:rPr>
        <w:t>Aquatic Fauna</w:t>
      </w:r>
      <w:bookmarkEnd w:id="104"/>
    </w:p>
    <w:p w14:paraId="453E5458" w14:textId="77777777" w:rsidR="00FD374E" w:rsidRPr="00B00AE8" w:rsidRDefault="00FD374E" w:rsidP="00FD374E">
      <w:pPr>
        <w:pStyle w:val="Heading3"/>
        <w:ind w:left="851" w:hanging="851"/>
        <w:jc w:val="both"/>
        <w:rPr>
          <w:rFonts w:ascii="Century Gothic" w:hAnsi="Century Gothic"/>
        </w:rPr>
      </w:pPr>
      <w:r>
        <w:rPr>
          <w:rFonts w:ascii="Century Gothic" w:hAnsi="Century Gothic"/>
        </w:rPr>
        <w:t>Indigenous</w:t>
      </w:r>
      <w:r w:rsidRPr="00B00AE8">
        <w:rPr>
          <w:rFonts w:ascii="Century Gothic" w:hAnsi="Century Gothic"/>
        </w:rPr>
        <w:t xml:space="preserve"> Fish </w:t>
      </w:r>
    </w:p>
    <w:p w14:paraId="0336936E" w14:textId="0397768E" w:rsidR="00FD374E" w:rsidRDefault="00FD374E" w:rsidP="00FD374E">
      <w:pPr>
        <w:pStyle w:val="BodyText"/>
        <w:jc w:val="both"/>
        <w:rPr>
          <w:rFonts w:ascii="Century Gothic" w:hAnsi="Century Gothic"/>
        </w:rPr>
      </w:pPr>
      <w:r w:rsidRPr="00B00AE8">
        <w:rPr>
          <w:rFonts w:ascii="Century Gothic" w:hAnsi="Century Gothic"/>
        </w:rPr>
        <w:t xml:space="preserve">There is </w:t>
      </w:r>
      <w:r>
        <w:rPr>
          <w:rFonts w:ascii="Century Gothic" w:hAnsi="Century Gothic"/>
        </w:rPr>
        <w:t xml:space="preserve">very little information </w:t>
      </w:r>
      <w:r w:rsidRPr="00B00AE8">
        <w:rPr>
          <w:rFonts w:ascii="Century Gothic" w:hAnsi="Century Gothic"/>
        </w:rPr>
        <w:t>available on the freshwater fish species with</w:t>
      </w:r>
      <w:r>
        <w:rPr>
          <w:rFonts w:ascii="Century Gothic" w:hAnsi="Century Gothic"/>
        </w:rPr>
        <w:t>in</w:t>
      </w:r>
      <w:r w:rsidRPr="00B00AE8">
        <w:rPr>
          <w:rFonts w:ascii="Century Gothic" w:hAnsi="Century Gothic"/>
        </w:rPr>
        <w:t xml:space="preserve"> </w:t>
      </w:r>
      <w:r>
        <w:rPr>
          <w:rFonts w:ascii="Century Gothic" w:hAnsi="Century Gothic"/>
        </w:rPr>
        <w:t>the R</w:t>
      </w:r>
      <w:r w:rsidRPr="00464426">
        <w:rPr>
          <w:rFonts w:ascii="Century Gothic" w:hAnsi="Century Gothic"/>
        </w:rPr>
        <w:t>eserve</w:t>
      </w:r>
      <w:r>
        <w:rPr>
          <w:rFonts w:ascii="Century Gothic" w:hAnsi="Century Gothic"/>
        </w:rPr>
        <w:t>, although</w:t>
      </w:r>
      <w:r w:rsidRPr="00B00AE8">
        <w:rPr>
          <w:rFonts w:ascii="Century Gothic" w:hAnsi="Century Gothic"/>
        </w:rPr>
        <w:t xml:space="preserve"> </w:t>
      </w:r>
      <w:r>
        <w:rPr>
          <w:rFonts w:ascii="Century Gothic" w:hAnsi="Century Gothic"/>
        </w:rPr>
        <w:t>n</w:t>
      </w:r>
      <w:r w:rsidRPr="00B00AE8">
        <w:rPr>
          <w:rFonts w:ascii="Century Gothic" w:hAnsi="Century Gothic"/>
        </w:rPr>
        <w:t xml:space="preserve">ine </w:t>
      </w:r>
      <w:r>
        <w:rPr>
          <w:rFonts w:ascii="Century Gothic" w:hAnsi="Century Gothic"/>
        </w:rPr>
        <w:t>indigenous</w:t>
      </w:r>
      <w:r w:rsidRPr="00B00AE8">
        <w:rPr>
          <w:rFonts w:ascii="Century Gothic" w:hAnsi="Century Gothic"/>
        </w:rPr>
        <w:t xml:space="preserve"> freshwater fish species</w:t>
      </w:r>
      <w:r>
        <w:rPr>
          <w:rFonts w:ascii="Century Gothic" w:hAnsi="Century Gothic"/>
        </w:rPr>
        <w:t xml:space="preserve"> </w:t>
      </w:r>
      <w:r w:rsidRPr="00B00AE8">
        <w:rPr>
          <w:rFonts w:ascii="Century Gothic" w:hAnsi="Century Gothic"/>
        </w:rPr>
        <w:t>are known to occur in the wider Ararira/LII catchment</w:t>
      </w:r>
      <w:r w:rsidR="008D54A6">
        <w:rPr>
          <w:rFonts w:ascii="Century Gothic" w:hAnsi="Century Gothic"/>
        </w:rPr>
        <w:t xml:space="preserve"> (Golder Associates 2015)</w:t>
      </w:r>
      <w:r>
        <w:rPr>
          <w:rFonts w:ascii="Century Gothic" w:hAnsi="Century Gothic"/>
        </w:rPr>
        <w:t xml:space="preserve">. It is likely that </w:t>
      </w:r>
      <w:r w:rsidR="008D54A6">
        <w:rPr>
          <w:rFonts w:ascii="Century Gothic" w:hAnsi="Century Gothic"/>
        </w:rPr>
        <w:t xml:space="preserve">some </w:t>
      </w:r>
      <w:r>
        <w:rPr>
          <w:rFonts w:ascii="Century Gothic" w:hAnsi="Century Gothic"/>
        </w:rPr>
        <w:t>of these species also occur within the waterways in the R</w:t>
      </w:r>
      <w:r w:rsidRPr="00464426">
        <w:rPr>
          <w:rFonts w:ascii="Century Gothic" w:hAnsi="Century Gothic"/>
        </w:rPr>
        <w:t>eserve</w:t>
      </w:r>
      <w:r>
        <w:rPr>
          <w:rFonts w:ascii="Century Gothic" w:hAnsi="Century Gothic"/>
        </w:rPr>
        <w:t>. A</w:t>
      </w:r>
      <w:r w:rsidRPr="00B00AE8">
        <w:rPr>
          <w:rFonts w:ascii="Century Gothic" w:hAnsi="Century Gothic"/>
        </w:rPr>
        <w:t xml:space="preserve"> survey of the </w:t>
      </w:r>
      <w:r>
        <w:rPr>
          <w:rFonts w:ascii="Century Gothic" w:hAnsi="Century Gothic"/>
        </w:rPr>
        <w:t>waterways and drains</w:t>
      </w:r>
      <w:r w:rsidRPr="00B00AE8">
        <w:rPr>
          <w:rFonts w:ascii="Century Gothic" w:hAnsi="Century Gothic"/>
        </w:rPr>
        <w:t xml:space="preserve"> within the </w:t>
      </w:r>
      <w:r>
        <w:rPr>
          <w:rFonts w:ascii="Century Gothic" w:hAnsi="Century Gothic"/>
        </w:rPr>
        <w:t>R</w:t>
      </w:r>
      <w:r w:rsidRPr="00464426">
        <w:rPr>
          <w:rFonts w:ascii="Century Gothic" w:hAnsi="Century Gothic"/>
        </w:rPr>
        <w:t>eserve</w:t>
      </w:r>
      <w:r w:rsidRPr="00B00AE8">
        <w:rPr>
          <w:rFonts w:ascii="Century Gothic" w:hAnsi="Century Gothic"/>
        </w:rPr>
        <w:t xml:space="preserve"> boundaries</w:t>
      </w:r>
      <w:r>
        <w:rPr>
          <w:rFonts w:ascii="Century Gothic" w:hAnsi="Century Gothic"/>
        </w:rPr>
        <w:t xml:space="preserve"> for freshwater fish, is recommended to confirm which species are present</w:t>
      </w:r>
      <w:r w:rsidR="00532A8C">
        <w:rPr>
          <w:rFonts w:ascii="Century Gothic" w:hAnsi="Century Gothic"/>
        </w:rPr>
        <w:t xml:space="preserve"> and to inform management decisions</w:t>
      </w:r>
      <w:r>
        <w:rPr>
          <w:rFonts w:ascii="Century Gothic" w:hAnsi="Century Gothic"/>
        </w:rPr>
        <w:t>.</w:t>
      </w:r>
    </w:p>
    <w:p w14:paraId="5FC2A62C" w14:textId="7B705F95" w:rsidR="00FD374E" w:rsidRDefault="00532A8C" w:rsidP="00FD374E">
      <w:pPr>
        <w:pStyle w:val="BodyText"/>
        <w:jc w:val="both"/>
        <w:rPr>
          <w:rFonts w:ascii="Century Gothic" w:hAnsi="Century Gothic"/>
        </w:rPr>
      </w:pPr>
      <w:r>
        <w:rPr>
          <w:rFonts w:ascii="Century Gothic" w:hAnsi="Century Gothic"/>
        </w:rPr>
        <w:t xml:space="preserve">While </w:t>
      </w:r>
      <w:r w:rsidR="00C33308">
        <w:rPr>
          <w:rFonts w:ascii="Century Gothic" w:hAnsi="Century Gothic"/>
        </w:rPr>
        <w:t xml:space="preserve">a </w:t>
      </w:r>
      <w:r>
        <w:rPr>
          <w:rFonts w:ascii="Century Gothic" w:hAnsi="Century Gothic"/>
        </w:rPr>
        <w:t xml:space="preserve">specific survey for </w:t>
      </w:r>
      <w:r w:rsidR="00FD374E">
        <w:rPr>
          <w:rFonts w:ascii="Century Gothic" w:hAnsi="Century Gothic"/>
        </w:rPr>
        <w:t>fish passage issues (i.e. perched culverts, dams)</w:t>
      </w:r>
      <w:r w:rsidRPr="00532A8C">
        <w:rPr>
          <w:rFonts w:ascii="Century Gothic" w:hAnsi="Century Gothic"/>
        </w:rPr>
        <w:t xml:space="preserve"> </w:t>
      </w:r>
      <w:r w:rsidR="00C33308">
        <w:rPr>
          <w:rFonts w:ascii="Century Gothic" w:hAnsi="Century Gothic"/>
        </w:rPr>
        <w:t xml:space="preserve">was not </w:t>
      </w:r>
      <w:r>
        <w:rPr>
          <w:rFonts w:ascii="Century Gothic" w:hAnsi="Century Gothic"/>
        </w:rPr>
        <w:t>carried out during the site visit,</w:t>
      </w:r>
      <w:r w:rsidR="00FD374E">
        <w:rPr>
          <w:rFonts w:ascii="Century Gothic" w:hAnsi="Century Gothic"/>
        </w:rPr>
        <w:t xml:space="preserve"> </w:t>
      </w:r>
      <w:r>
        <w:rPr>
          <w:rFonts w:ascii="Century Gothic" w:hAnsi="Century Gothic"/>
        </w:rPr>
        <w:t xml:space="preserve">none </w:t>
      </w:r>
      <w:r w:rsidR="00FD374E">
        <w:rPr>
          <w:rFonts w:ascii="Century Gothic" w:hAnsi="Century Gothic"/>
        </w:rPr>
        <w:t>were observed in any of the waterways within the R</w:t>
      </w:r>
      <w:r w:rsidR="00FD374E" w:rsidRPr="00464426">
        <w:rPr>
          <w:rFonts w:ascii="Century Gothic" w:hAnsi="Century Gothic"/>
        </w:rPr>
        <w:t>eserve</w:t>
      </w:r>
      <w:r>
        <w:rPr>
          <w:rFonts w:ascii="Century Gothic" w:hAnsi="Century Gothic"/>
        </w:rPr>
        <w:t>.</w:t>
      </w:r>
      <w:r w:rsidR="00FD374E">
        <w:rPr>
          <w:rFonts w:ascii="Century Gothic" w:hAnsi="Century Gothic"/>
        </w:rPr>
        <w:t xml:space="preserve"> </w:t>
      </w:r>
      <w:r>
        <w:rPr>
          <w:rFonts w:ascii="Century Gothic" w:hAnsi="Century Gothic"/>
        </w:rPr>
        <w:t xml:space="preserve"> F</w:t>
      </w:r>
      <w:r w:rsidR="00FD374E">
        <w:rPr>
          <w:rFonts w:ascii="Century Gothic" w:hAnsi="Century Gothic"/>
        </w:rPr>
        <w:t xml:space="preserve">ish passage from the </w:t>
      </w:r>
      <w:r w:rsidR="00FD374E" w:rsidRPr="005B1C4A">
        <w:rPr>
          <w:rFonts w:ascii="Century Gothic" w:hAnsi="Century Gothic"/>
        </w:rPr>
        <w:t>Ararira/LII</w:t>
      </w:r>
      <w:r w:rsidR="00FD374E">
        <w:rPr>
          <w:rFonts w:ascii="Century Gothic" w:hAnsi="Century Gothic"/>
        </w:rPr>
        <w:t xml:space="preserve"> River into the lateral dra</w:t>
      </w:r>
      <w:r w:rsidR="00C33308">
        <w:rPr>
          <w:rFonts w:ascii="Century Gothic" w:hAnsi="Century Gothic"/>
        </w:rPr>
        <w:t>ins is expected to be unimpeded, but wh</w:t>
      </w:r>
      <w:r w:rsidR="00FD374E">
        <w:rPr>
          <w:rFonts w:ascii="Century Gothic" w:hAnsi="Century Gothic"/>
        </w:rPr>
        <w:t>ether or not there are impediments to fish passage upstream of the R</w:t>
      </w:r>
      <w:r w:rsidR="00FD374E" w:rsidRPr="00464426">
        <w:rPr>
          <w:rFonts w:ascii="Century Gothic" w:hAnsi="Century Gothic"/>
        </w:rPr>
        <w:t>eserve</w:t>
      </w:r>
      <w:r w:rsidR="00FD374E">
        <w:rPr>
          <w:rFonts w:ascii="Century Gothic" w:hAnsi="Century Gothic"/>
        </w:rPr>
        <w:t xml:space="preserve"> boundaries is unknown.</w:t>
      </w:r>
    </w:p>
    <w:p w14:paraId="496DBD34" w14:textId="1C247D7C" w:rsidR="00FD374E" w:rsidRDefault="00FD374E" w:rsidP="00FD374E">
      <w:pPr>
        <w:pStyle w:val="BodyText"/>
        <w:jc w:val="both"/>
        <w:rPr>
          <w:rFonts w:ascii="Century Gothic" w:hAnsi="Century Gothic"/>
        </w:rPr>
      </w:pPr>
      <w:r>
        <w:rPr>
          <w:rFonts w:ascii="Century Gothic" w:hAnsi="Century Gothic"/>
        </w:rPr>
        <w:t xml:space="preserve">Drain maintenance results in significant disturbance to </w:t>
      </w:r>
      <w:r w:rsidRPr="005B1C4A">
        <w:rPr>
          <w:rFonts w:ascii="Century Gothic" w:hAnsi="Century Gothic"/>
        </w:rPr>
        <w:t>macrophytes and sediment</w:t>
      </w:r>
      <w:r>
        <w:rPr>
          <w:rFonts w:ascii="Century Gothic" w:hAnsi="Century Gothic"/>
        </w:rPr>
        <w:t xml:space="preserve"> that provide habitat for aquatic fauna within the R</w:t>
      </w:r>
      <w:r w:rsidRPr="00464426">
        <w:rPr>
          <w:rFonts w:ascii="Century Gothic" w:hAnsi="Century Gothic"/>
        </w:rPr>
        <w:t>eserve</w:t>
      </w:r>
      <w:r>
        <w:rPr>
          <w:rFonts w:ascii="Century Gothic" w:hAnsi="Century Gothic"/>
        </w:rPr>
        <w:t xml:space="preserve"> and the waterways in the wider catchment. D</w:t>
      </w:r>
      <w:r w:rsidRPr="005B1C4A">
        <w:rPr>
          <w:rFonts w:ascii="Century Gothic" w:hAnsi="Century Gothic"/>
        </w:rPr>
        <w:t xml:space="preserve">igging out and removing </w:t>
      </w:r>
      <w:r>
        <w:rPr>
          <w:rFonts w:ascii="Century Gothic" w:hAnsi="Century Gothic"/>
        </w:rPr>
        <w:t xml:space="preserve">sediment </w:t>
      </w:r>
      <w:r w:rsidRPr="005B1C4A">
        <w:rPr>
          <w:rFonts w:ascii="Century Gothic" w:hAnsi="Century Gothic"/>
        </w:rPr>
        <w:t>can remove fish from the waterway where they can be stranded on the banks</w:t>
      </w:r>
      <w:r w:rsidR="00C33308">
        <w:rPr>
          <w:rFonts w:ascii="Century Gothic" w:hAnsi="Century Gothic"/>
        </w:rPr>
        <w:t xml:space="preserve"> and the r</w:t>
      </w:r>
      <w:r w:rsidR="00532A8C">
        <w:rPr>
          <w:rFonts w:ascii="Century Gothic" w:hAnsi="Century Gothic"/>
        </w:rPr>
        <w:t xml:space="preserve">e-suspension of sediment can suffocate fish </w:t>
      </w:r>
      <w:r w:rsidR="008D54A6">
        <w:rPr>
          <w:rFonts w:ascii="Century Gothic" w:hAnsi="Century Gothic"/>
        </w:rPr>
        <w:t>within the waterways</w:t>
      </w:r>
      <w:r w:rsidRPr="005B1C4A">
        <w:rPr>
          <w:rFonts w:ascii="Century Gothic" w:hAnsi="Century Gothic"/>
        </w:rPr>
        <w:t>.</w:t>
      </w:r>
      <w:r>
        <w:rPr>
          <w:rFonts w:ascii="Century Gothic" w:hAnsi="Century Gothic"/>
        </w:rPr>
        <w:t xml:space="preserve"> Best practice f</w:t>
      </w:r>
      <w:r w:rsidRPr="00B00AE8">
        <w:rPr>
          <w:rFonts w:ascii="Century Gothic" w:hAnsi="Century Gothic"/>
        </w:rPr>
        <w:t xml:space="preserve">ish salvage practices should be </w:t>
      </w:r>
      <w:r>
        <w:rPr>
          <w:rFonts w:ascii="Century Gothic" w:hAnsi="Century Gothic"/>
        </w:rPr>
        <w:t>us</w:t>
      </w:r>
      <w:r w:rsidRPr="00B00AE8">
        <w:rPr>
          <w:rFonts w:ascii="Century Gothic" w:hAnsi="Century Gothic"/>
        </w:rPr>
        <w:t xml:space="preserve">ed </w:t>
      </w:r>
      <w:r>
        <w:rPr>
          <w:rFonts w:ascii="Century Gothic" w:hAnsi="Century Gothic"/>
        </w:rPr>
        <w:t xml:space="preserve">when drain maintenance is undertaken to ensure that fish </w:t>
      </w:r>
      <w:r w:rsidRPr="00B00AE8">
        <w:rPr>
          <w:rFonts w:ascii="Century Gothic" w:hAnsi="Century Gothic"/>
        </w:rPr>
        <w:t xml:space="preserve">that are </w:t>
      </w:r>
      <w:r>
        <w:rPr>
          <w:rFonts w:ascii="Century Gothic" w:hAnsi="Century Gothic"/>
        </w:rPr>
        <w:t>removed during drain maintenance are</w:t>
      </w:r>
      <w:r w:rsidRPr="00B00AE8">
        <w:rPr>
          <w:rFonts w:ascii="Century Gothic" w:hAnsi="Century Gothic"/>
        </w:rPr>
        <w:t xml:space="preserve"> returned </w:t>
      </w:r>
      <w:r>
        <w:rPr>
          <w:rFonts w:ascii="Century Gothic" w:hAnsi="Century Gothic"/>
        </w:rPr>
        <w:t>as soon as possible</w:t>
      </w:r>
      <w:r w:rsidRPr="00B00AE8">
        <w:rPr>
          <w:rFonts w:ascii="Century Gothic" w:hAnsi="Century Gothic"/>
        </w:rPr>
        <w:t xml:space="preserve">. </w:t>
      </w:r>
      <w:r>
        <w:rPr>
          <w:rFonts w:ascii="Century Gothic" w:hAnsi="Century Gothic"/>
        </w:rPr>
        <w:t>ECan</w:t>
      </w:r>
      <w:r w:rsidRPr="00B00AE8">
        <w:rPr>
          <w:rFonts w:ascii="Century Gothic" w:hAnsi="Century Gothic"/>
        </w:rPr>
        <w:t xml:space="preserve"> are currently working on fish salvage guidelines which should be considered for future drain maintenance</w:t>
      </w:r>
      <w:r>
        <w:rPr>
          <w:rFonts w:ascii="Century Gothic" w:hAnsi="Century Gothic"/>
        </w:rPr>
        <w:t>, both within the R</w:t>
      </w:r>
      <w:r w:rsidRPr="00464426">
        <w:rPr>
          <w:rFonts w:ascii="Century Gothic" w:hAnsi="Century Gothic"/>
        </w:rPr>
        <w:t>eserve</w:t>
      </w:r>
      <w:r>
        <w:rPr>
          <w:rFonts w:ascii="Century Gothic" w:hAnsi="Century Gothic"/>
        </w:rPr>
        <w:t>, and in the wider catchment</w:t>
      </w:r>
      <w:r w:rsidRPr="00B00AE8">
        <w:rPr>
          <w:rFonts w:ascii="Century Gothic" w:hAnsi="Century Gothic"/>
        </w:rPr>
        <w:t xml:space="preserve">. </w:t>
      </w:r>
    </w:p>
    <w:p w14:paraId="12004EDB" w14:textId="77777777" w:rsidR="00FD374E" w:rsidRPr="00A713EE" w:rsidRDefault="00FD374E" w:rsidP="00FD374E">
      <w:pPr>
        <w:pStyle w:val="BodyText"/>
        <w:jc w:val="both"/>
        <w:rPr>
          <w:rFonts w:ascii="Century Gothic" w:hAnsi="Century Gothic"/>
          <w:b/>
          <w:szCs w:val="20"/>
        </w:rPr>
      </w:pPr>
      <w:r w:rsidRPr="00A713EE">
        <w:rPr>
          <w:rFonts w:ascii="Century Gothic" w:hAnsi="Century Gothic"/>
          <w:b/>
          <w:szCs w:val="20"/>
        </w:rPr>
        <w:t>Recommendation</w:t>
      </w:r>
      <w:r>
        <w:rPr>
          <w:rFonts w:ascii="Century Gothic" w:hAnsi="Century Gothic"/>
          <w:b/>
          <w:szCs w:val="20"/>
        </w:rPr>
        <w:t>s</w:t>
      </w:r>
      <w:r w:rsidRPr="00A713EE">
        <w:rPr>
          <w:rFonts w:ascii="Century Gothic" w:hAnsi="Century Gothic"/>
          <w:b/>
          <w:szCs w:val="20"/>
        </w:rPr>
        <w:t xml:space="preserve"> </w:t>
      </w:r>
    </w:p>
    <w:p w14:paraId="30DDEEAB" w14:textId="77777777" w:rsidR="00FD374E" w:rsidRDefault="00FD374E" w:rsidP="00FD374E">
      <w:pPr>
        <w:pStyle w:val="BodyText"/>
        <w:jc w:val="both"/>
        <w:rPr>
          <w:rFonts w:ascii="Century Gothic" w:hAnsi="Century Gothic"/>
        </w:rPr>
      </w:pPr>
      <w:r w:rsidRPr="00321B9D">
        <w:rPr>
          <w:rFonts w:ascii="Century Gothic" w:hAnsi="Century Gothic"/>
        </w:rPr>
        <w:t>It is recommended that</w:t>
      </w:r>
      <w:r>
        <w:rPr>
          <w:rFonts w:ascii="Century Gothic" w:hAnsi="Century Gothic"/>
        </w:rPr>
        <w:t>:</w:t>
      </w:r>
    </w:p>
    <w:p w14:paraId="4D19D80F" w14:textId="77777777" w:rsidR="00FD374E" w:rsidRDefault="00FD374E" w:rsidP="00FD374E">
      <w:pPr>
        <w:pStyle w:val="BodyText"/>
        <w:numPr>
          <w:ilvl w:val="0"/>
          <w:numId w:val="12"/>
        </w:numPr>
        <w:jc w:val="both"/>
        <w:rPr>
          <w:rFonts w:ascii="Century Gothic" w:hAnsi="Century Gothic"/>
          <w:szCs w:val="20"/>
        </w:rPr>
      </w:pPr>
      <w:r w:rsidRPr="00571CCE">
        <w:rPr>
          <w:rFonts w:ascii="Century Gothic" w:hAnsi="Century Gothic"/>
          <w:szCs w:val="20"/>
        </w:rPr>
        <w:t xml:space="preserve">A survey of the waterways, drains </w:t>
      </w:r>
      <w:r w:rsidRPr="00334AFC">
        <w:rPr>
          <w:rFonts w:ascii="Century Gothic" w:hAnsi="Century Gothic"/>
          <w:szCs w:val="20"/>
        </w:rPr>
        <w:t xml:space="preserve">and wetland areas </w:t>
      </w:r>
      <w:r w:rsidRPr="00C25F52">
        <w:rPr>
          <w:rFonts w:ascii="Century Gothic" w:hAnsi="Century Gothic"/>
          <w:szCs w:val="20"/>
        </w:rPr>
        <w:t xml:space="preserve">within the </w:t>
      </w:r>
      <w:r>
        <w:rPr>
          <w:rFonts w:ascii="Century Gothic" w:hAnsi="Century Gothic"/>
        </w:rPr>
        <w:t>R</w:t>
      </w:r>
      <w:r w:rsidRPr="00464426">
        <w:rPr>
          <w:rFonts w:ascii="Century Gothic" w:hAnsi="Century Gothic"/>
        </w:rPr>
        <w:t>eserve</w:t>
      </w:r>
      <w:r w:rsidRPr="00C25F52">
        <w:rPr>
          <w:rFonts w:ascii="Century Gothic" w:hAnsi="Century Gothic"/>
          <w:szCs w:val="20"/>
        </w:rPr>
        <w:t xml:space="preserve"> for freshwater fish species is </w:t>
      </w:r>
      <w:r w:rsidRPr="0075725F">
        <w:rPr>
          <w:rFonts w:ascii="Century Gothic" w:hAnsi="Century Gothic"/>
          <w:szCs w:val="20"/>
        </w:rPr>
        <w:t>undertaken</w:t>
      </w:r>
      <w:r>
        <w:rPr>
          <w:rFonts w:ascii="Century Gothic" w:hAnsi="Century Gothic"/>
          <w:szCs w:val="20"/>
        </w:rPr>
        <w:t>.</w:t>
      </w:r>
    </w:p>
    <w:p w14:paraId="73828B4B" w14:textId="77777777" w:rsidR="00FD374E" w:rsidRPr="00B00AE8" w:rsidRDefault="00FD374E" w:rsidP="00FD374E">
      <w:pPr>
        <w:pStyle w:val="Heading3"/>
        <w:ind w:left="851" w:hanging="851"/>
        <w:jc w:val="both"/>
        <w:rPr>
          <w:rFonts w:ascii="Century Gothic" w:hAnsi="Century Gothic"/>
        </w:rPr>
      </w:pPr>
      <w:r w:rsidRPr="00B00AE8">
        <w:rPr>
          <w:rFonts w:ascii="Century Gothic" w:hAnsi="Century Gothic"/>
        </w:rPr>
        <w:t>Exotic Fish</w:t>
      </w:r>
    </w:p>
    <w:p w14:paraId="72269FE6" w14:textId="77777777" w:rsidR="00FD374E" w:rsidRDefault="00FD374E" w:rsidP="00FD374E">
      <w:pPr>
        <w:pStyle w:val="BodyText"/>
        <w:jc w:val="both"/>
        <w:rPr>
          <w:rFonts w:ascii="Century Gothic" w:hAnsi="Century Gothic"/>
        </w:rPr>
      </w:pPr>
      <w:r>
        <w:rPr>
          <w:rFonts w:ascii="Century Gothic" w:hAnsi="Century Gothic"/>
        </w:rPr>
        <w:t>I</w:t>
      </w:r>
      <w:r w:rsidRPr="00B00AE8">
        <w:rPr>
          <w:rFonts w:ascii="Century Gothic" w:hAnsi="Century Gothic"/>
        </w:rPr>
        <w:t xml:space="preserve">ntroduced brown trout, rudd and goldfish have been found in the wider Ararira/LII River catchment (Golder Associates 2015). These species can negatively impact </w:t>
      </w:r>
      <w:r>
        <w:rPr>
          <w:rFonts w:ascii="Century Gothic" w:hAnsi="Century Gothic"/>
        </w:rPr>
        <w:t>indigenous</w:t>
      </w:r>
      <w:r w:rsidRPr="00B00AE8">
        <w:rPr>
          <w:rFonts w:ascii="Century Gothic" w:hAnsi="Century Gothic"/>
        </w:rPr>
        <w:t xml:space="preserve"> fish fauna</w:t>
      </w:r>
      <w:r>
        <w:rPr>
          <w:rFonts w:ascii="Century Gothic" w:hAnsi="Century Gothic"/>
        </w:rPr>
        <w:t xml:space="preserve"> and aquatic communities, but the control or eradication of exotic fish species is difficult, and to be successful long-term, c</w:t>
      </w:r>
      <w:r w:rsidRPr="00B00AE8">
        <w:rPr>
          <w:rFonts w:ascii="Century Gothic" w:hAnsi="Century Gothic"/>
        </w:rPr>
        <w:t xml:space="preserve">ontrol methods </w:t>
      </w:r>
      <w:r>
        <w:rPr>
          <w:rFonts w:ascii="Century Gothic" w:hAnsi="Century Gothic"/>
        </w:rPr>
        <w:t>must be undertaken</w:t>
      </w:r>
      <w:r w:rsidRPr="00B00AE8">
        <w:rPr>
          <w:rFonts w:ascii="Century Gothic" w:hAnsi="Century Gothic"/>
        </w:rPr>
        <w:t xml:space="preserve"> at </w:t>
      </w:r>
      <w:r>
        <w:rPr>
          <w:rFonts w:ascii="Century Gothic" w:hAnsi="Century Gothic"/>
        </w:rPr>
        <w:t>the</w:t>
      </w:r>
      <w:r w:rsidRPr="00B00AE8">
        <w:rPr>
          <w:rFonts w:ascii="Century Gothic" w:hAnsi="Century Gothic"/>
        </w:rPr>
        <w:t xml:space="preserve"> catchment scale. </w:t>
      </w:r>
    </w:p>
    <w:p w14:paraId="4ED12ADF" w14:textId="77777777" w:rsidR="00FD374E" w:rsidRDefault="00FD374E" w:rsidP="00FD374E">
      <w:pPr>
        <w:pStyle w:val="BodyText"/>
        <w:jc w:val="both"/>
        <w:rPr>
          <w:rFonts w:asciiTheme="minorHAnsi" w:hAnsiTheme="minorHAnsi"/>
        </w:rPr>
      </w:pPr>
      <w:r w:rsidRPr="00B00AE8">
        <w:rPr>
          <w:rFonts w:ascii="Century Gothic" w:hAnsi="Century Gothic"/>
        </w:rPr>
        <w:t>Ensuring no further exotic fish species</w:t>
      </w:r>
      <w:r>
        <w:rPr>
          <w:rFonts w:ascii="Century Gothic" w:hAnsi="Century Gothic"/>
        </w:rPr>
        <w:t>,</w:t>
      </w:r>
      <w:r w:rsidRPr="00B00AE8">
        <w:rPr>
          <w:rFonts w:ascii="Century Gothic" w:hAnsi="Century Gothic"/>
        </w:rPr>
        <w:t xml:space="preserve"> </w:t>
      </w:r>
      <w:r>
        <w:rPr>
          <w:rFonts w:ascii="Century Gothic" w:hAnsi="Century Gothic"/>
        </w:rPr>
        <w:t xml:space="preserve">that are </w:t>
      </w:r>
      <w:r>
        <w:rPr>
          <w:rFonts w:asciiTheme="minorHAnsi" w:hAnsiTheme="minorHAnsi"/>
        </w:rPr>
        <w:t xml:space="preserve">not already present in the catchment, </w:t>
      </w:r>
      <w:r w:rsidRPr="001B0237">
        <w:rPr>
          <w:rFonts w:asciiTheme="minorHAnsi" w:hAnsiTheme="minorHAnsi"/>
        </w:rPr>
        <w:t xml:space="preserve">are </w:t>
      </w:r>
      <w:r>
        <w:rPr>
          <w:rFonts w:asciiTheme="minorHAnsi" w:hAnsiTheme="minorHAnsi"/>
        </w:rPr>
        <w:t xml:space="preserve">introduced is important, but is a catchment wide issue, rather than an issue that is specific to the </w:t>
      </w:r>
      <w:r>
        <w:rPr>
          <w:rFonts w:ascii="Century Gothic" w:hAnsi="Century Gothic"/>
        </w:rPr>
        <w:t>R</w:t>
      </w:r>
      <w:r w:rsidRPr="00464426">
        <w:rPr>
          <w:rFonts w:ascii="Century Gothic" w:hAnsi="Century Gothic"/>
        </w:rPr>
        <w:t>eserve</w:t>
      </w:r>
      <w:r>
        <w:rPr>
          <w:rFonts w:asciiTheme="minorHAnsi" w:hAnsiTheme="minorHAnsi"/>
        </w:rPr>
        <w:t xml:space="preserve"> and its management. </w:t>
      </w:r>
    </w:p>
    <w:p w14:paraId="496691A4" w14:textId="77777777" w:rsidR="00FD374E" w:rsidRPr="00B00AE8" w:rsidRDefault="00FD374E" w:rsidP="00FD374E">
      <w:pPr>
        <w:pStyle w:val="Heading3"/>
        <w:ind w:left="851" w:hanging="851"/>
        <w:jc w:val="both"/>
        <w:rPr>
          <w:rFonts w:ascii="Century Gothic" w:hAnsi="Century Gothic"/>
        </w:rPr>
      </w:pPr>
      <w:r w:rsidRPr="00B00AE8">
        <w:rPr>
          <w:rFonts w:ascii="Century Gothic" w:hAnsi="Century Gothic"/>
        </w:rPr>
        <w:lastRenderedPageBreak/>
        <w:t>Aquatic Invertebrates</w:t>
      </w:r>
    </w:p>
    <w:p w14:paraId="7EEE183E" w14:textId="5442A744" w:rsidR="00FD374E" w:rsidRDefault="00FD374E" w:rsidP="00FD374E">
      <w:pPr>
        <w:pStyle w:val="BodyText"/>
        <w:jc w:val="both"/>
        <w:rPr>
          <w:rFonts w:ascii="Century Gothic" w:hAnsi="Century Gothic"/>
        </w:rPr>
      </w:pPr>
      <w:r>
        <w:rPr>
          <w:rFonts w:ascii="Century Gothic" w:hAnsi="Century Gothic"/>
        </w:rPr>
        <w:t>Information on a</w:t>
      </w:r>
      <w:r w:rsidRPr="00A713EE">
        <w:rPr>
          <w:rFonts w:ascii="Century Gothic" w:hAnsi="Century Gothic"/>
        </w:rPr>
        <w:t>quatic</w:t>
      </w:r>
      <w:r w:rsidRPr="00B00AE8">
        <w:rPr>
          <w:rFonts w:ascii="Century Gothic" w:hAnsi="Century Gothic"/>
        </w:rPr>
        <w:t xml:space="preserve"> </w:t>
      </w:r>
      <w:r>
        <w:rPr>
          <w:rFonts w:ascii="Century Gothic" w:hAnsi="Century Gothic"/>
        </w:rPr>
        <w:t>i</w:t>
      </w:r>
      <w:r w:rsidRPr="00B00AE8">
        <w:rPr>
          <w:rFonts w:ascii="Century Gothic" w:hAnsi="Century Gothic"/>
        </w:rPr>
        <w:t>nvertebrate</w:t>
      </w:r>
      <w:r>
        <w:rPr>
          <w:rFonts w:ascii="Century Gothic" w:hAnsi="Century Gothic"/>
        </w:rPr>
        <w:t>s is limited</w:t>
      </w:r>
      <w:r w:rsidRPr="00B00AE8">
        <w:rPr>
          <w:rFonts w:ascii="Century Gothic" w:hAnsi="Century Gothic"/>
        </w:rPr>
        <w:t xml:space="preserve">, not only within </w:t>
      </w:r>
      <w:r>
        <w:rPr>
          <w:rFonts w:ascii="Century Gothic" w:hAnsi="Century Gothic"/>
        </w:rPr>
        <w:t>the R</w:t>
      </w:r>
      <w:r w:rsidRPr="00464426">
        <w:rPr>
          <w:rFonts w:ascii="Century Gothic" w:hAnsi="Century Gothic"/>
        </w:rPr>
        <w:t>eserve</w:t>
      </w:r>
      <w:r w:rsidRPr="00B00AE8">
        <w:rPr>
          <w:rFonts w:ascii="Century Gothic" w:hAnsi="Century Gothic"/>
        </w:rPr>
        <w:t xml:space="preserve">, but </w:t>
      </w:r>
      <w:r>
        <w:rPr>
          <w:rFonts w:ascii="Century Gothic" w:hAnsi="Century Gothic"/>
        </w:rPr>
        <w:t>also in</w:t>
      </w:r>
      <w:r w:rsidRPr="00B00AE8">
        <w:rPr>
          <w:rFonts w:ascii="Century Gothic" w:hAnsi="Century Gothic"/>
        </w:rPr>
        <w:t xml:space="preserve"> the wider catchment. </w:t>
      </w:r>
      <w:r w:rsidR="004E6897">
        <w:rPr>
          <w:rFonts w:ascii="Century Gothic" w:hAnsi="Century Gothic"/>
        </w:rPr>
        <w:t>However</w:t>
      </w:r>
      <w:r w:rsidR="00532A8C">
        <w:rPr>
          <w:rFonts w:ascii="Century Gothic" w:hAnsi="Century Gothic"/>
        </w:rPr>
        <w:t>,</w:t>
      </w:r>
      <w:r w:rsidR="004E6897">
        <w:rPr>
          <w:rFonts w:ascii="Century Gothic" w:hAnsi="Century Gothic"/>
        </w:rPr>
        <w:t xml:space="preserve"> surveys from the early 1980’s (Rutledge 1981) and more recently in 2013/2014 (EOS Ecology 2014), show the macroinvertebrate communities are in ‘poor’ ecological health and dominated by taxa considered typical of degraded, lowland Canterbury waterways. </w:t>
      </w:r>
      <w:r w:rsidRPr="00B00AE8">
        <w:rPr>
          <w:rFonts w:ascii="Century Gothic" w:hAnsi="Century Gothic"/>
        </w:rPr>
        <w:t xml:space="preserve">Macroinvertebrate communities provide an indication of water quality and ecological health which is important, particularly for providing baseline information for restoration efforts. </w:t>
      </w:r>
    </w:p>
    <w:p w14:paraId="3E0D90AE" w14:textId="4F5E26ED" w:rsidR="00532A8C" w:rsidRPr="00B00AE8" w:rsidRDefault="00532A8C" w:rsidP="00FD374E">
      <w:pPr>
        <w:pStyle w:val="BodyText"/>
        <w:jc w:val="both"/>
        <w:rPr>
          <w:rFonts w:ascii="Century Gothic" w:hAnsi="Century Gothic"/>
        </w:rPr>
      </w:pPr>
      <w:del w:id="105" w:author="Robin Smith" w:date="2017-12-04T13:51:00Z">
        <w:r w:rsidDel="00950274">
          <w:rPr>
            <w:rFonts w:ascii="Century Gothic" w:hAnsi="Century Gothic"/>
          </w:rPr>
          <w:delText>K</w:delText>
        </w:r>
        <w:r w:rsidRPr="008D54A6" w:rsidDel="00950274">
          <w:rPr>
            <w:rFonts w:ascii="Century Gothic" w:hAnsi="Century Gothic"/>
          </w:rPr>
          <w:delText>ēwa</w:delText>
        </w:r>
        <w:r w:rsidDel="00950274">
          <w:rPr>
            <w:rFonts w:ascii="Century Gothic" w:hAnsi="Century Gothic"/>
          </w:rPr>
          <w:delText>i</w:delText>
        </w:r>
      </w:del>
      <w:r w:rsidDel="008D54A6">
        <w:rPr>
          <w:rFonts w:ascii="Century Gothic" w:hAnsi="Century Gothic"/>
        </w:rPr>
        <w:t xml:space="preserve"> </w:t>
      </w:r>
      <w:ins w:id="106" w:author="Robin Smith" w:date="2017-12-04T13:50:00Z">
        <w:r w:rsidR="00950274">
          <w:rPr>
            <w:rFonts w:ascii="Century Gothic" w:hAnsi="Century Gothic"/>
          </w:rPr>
          <w:t>Koura</w:t>
        </w:r>
      </w:ins>
      <w:r w:rsidRPr="00B00AE8">
        <w:rPr>
          <w:rFonts w:ascii="Century Gothic" w:hAnsi="Century Gothic"/>
        </w:rPr>
        <w:t xml:space="preserve">/freshwater crayfish and </w:t>
      </w:r>
      <w:r>
        <w:rPr>
          <w:rFonts w:ascii="Century Gothic" w:hAnsi="Century Gothic"/>
        </w:rPr>
        <w:t>k</w:t>
      </w:r>
      <w:r w:rsidRPr="00B00AE8">
        <w:rPr>
          <w:rFonts w:ascii="Century Gothic" w:hAnsi="Century Gothic"/>
        </w:rPr>
        <w:t xml:space="preserve">akahi/freshwater </w:t>
      </w:r>
      <w:r w:rsidRPr="00A713EE">
        <w:rPr>
          <w:rFonts w:ascii="Century Gothic" w:hAnsi="Century Gothic"/>
        </w:rPr>
        <w:t>mussels</w:t>
      </w:r>
      <w:r w:rsidRPr="00B00AE8">
        <w:rPr>
          <w:rFonts w:ascii="Century Gothic" w:hAnsi="Century Gothic"/>
        </w:rPr>
        <w:t xml:space="preserve"> are known to occur in the wider Ararira/LII catchment</w:t>
      </w:r>
      <w:r>
        <w:rPr>
          <w:rFonts w:ascii="Century Gothic" w:hAnsi="Century Gothic"/>
        </w:rPr>
        <w:t xml:space="preserve"> (Golder Associates 2015). </w:t>
      </w:r>
      <w:r w:rsidRPr="00B00AE8">
        <w:rPr>
          <w:rFonts w:ascii="Century Gothic" w:hAnsi="Century Gothic"/>
        </w:rPr>
        <w:t>There is</w:t>
      </w:r>
      <w:r>
        <w:rPr>
          <w:rFonts w:ascii="Century Gothic" w:hAnsi="Century Gothic"/>
        </w:rPr>
        <w:t>, however,</w:t>
      </w:r>
      <w:r w:rsidRPr="00B00AE8">
        <w:rPr>
          <w:rFonts w:ascii="Century Gothic" w:hAnsi="Century Gothic"/>
        </w:rPr>
        <w:t xml:space="preserve"> </w:t>
      </w:r>
      <w:r>
        <w:rPr>
          <w:rFonts w:ascii="Century Gothic" w:hAnsi="Century Gothic"/>
        </w:rPr>
        <w:t xml:space="preserve">very little information </w:t>
      </w:r>
      <w:r w:rsidRPr="00B00AE8">
        <w:rPr>
          <w:rFonts w:ascii="Century Gothic" w:hAnsi="Century Gothic"/>
        </w:rPr>
        <w:t>available on the</w:t>
      </w:r>
      <w:r>
        <w:rPr>
          <w:rFonts w:ascii="Century Gothic" w:hAnsi="Century Gothic"/>
        </w:rPr>
        <w:t xml:space="preserve"> distribution and abundance of these species in the catchment.</w:t>
      </w:r>
    </w:p>
    <w:p w14:paraId="0F24F04C" w14:textId="77777777" w:rsidR="00FD374E" w:rsidRPr="00A713EE" w:rsidRDefault="00FD374E" w:rsidP="00FD374E">
      <w:pPr>
        <w:pStyle w:val="BodyText"/>
        <w:jc w:val="both"/>
        <w:rPr>
          <w:rFonts w:ascii="Century Gothic" w:hAnsi="Century Gothic"/>
          <w:b/>
          <w:szCs w:val="20"/>
        </w:rPr>
      </w:pPr>
      <w:r w:rsidRPr="00A713EE">
        <w:rPr>
          <w:rFonts w:ascii="Century Gothic" w:hAnsi="Century Gothic"/>
          <w:b/>
          <w:szCs w:val="20"/>
        </w:rPr>
        <w:t>Recommendation</w:t>
      </w:r>
      <w:r>
        <w:rPr>
          <w:rFonts w:ascii="Century Gothic" w:hAnsi="Century Gothic"/>
          <w:b/>
          <w:szCs w:val="20"/>
        </w:rPr>
        <w:t>s</w:t>
      </w:r>
      <w:r w:rsidRPr="00A713EE">
        <w:rPr>
          <w:rFonts w:ascii="Century Gothic" w:hAnsi="Century Gothic"/>
          <w:b/>
          <w:szCs w:val="20"/>
        </w:rPr>
        <w:t xml:space="preserve"> </w:t>
      </w:r>
    </w:p>
    <w:p w14:paraId="17234B22" w14:textId="77777777" w:rsidR="00FD374E" w:rsidRDefault="00FD374E" w:rsidP="00FD374E">
      <w:pPr>
        <w:pStyle w:val="BodyText"/>
        <w:jc w:val="both"/>
        <w:rPr>
          <w:rFonts w:ascii="Century Gothic" w:hAnsi="Century Gothic"/>
        </w:rPr>
      </w:pPr>
      <w:r w:rsidRPr="00321B9D">
        <w:rPr>
          <w:rFonts w:ascii="Century Gothic" w:hAnsi="Century Gothic"/>
        </w:rPr>
        <w:t>It is recommended that</w:t>
      </w:r>
      <w:r>
        <w:rPr>
          <w:rFonts w:ascii="Century Gothic" w:hAnsi="Century Gothic"/>
        </w:rPr>
        <w:t>:</w:t>
      </w:r>
    </w:p>
    <w:p w14:paraId="400621AE" w14:textId="15B10B4F" w:rsidR="00FD374E" w:rsidRDefault="00FD374E" w:rsidP="00FD374E">
      <w:pPr>
        <w:pStyle w:val="BodyText"/>
        <w:numPr>
          <w:ilvl w:val="0"/>
          <w:numId w:val="12"/>
        </w:numPr>
        <w:jc w:val="both"/>
        <w:rPr>
          <w:rFonts w:ascii="Century Gothic" w:hAnsi="Century Gothic"/>
          <w:szCs w:val="20"/>
        </w:rPr>
      </w:pPr>
      <w:r w:rsidRPr="00571CCE">
        <w:rPr>
          <w:rFonts w:ascii="Century Gothic" w:hAnsi="Century Gothic"/>
          <w:szCs w:val="20"/>
        </w:rPr>
        <w:t>Macroin</w:t>
      </w:r>
      <w:r w:rsidR="007707BB">
        <w:rPr>
          <w:rFonts w:ascii="Century Gothic" w:hAnsi="Century Gothic"/>
          <w:szCs w:val="20"/>
        </w:rPr>
        <w:t>vertebrate sampling in the Arar</w:t>
      </w:r>
      <w:r w:rsidRPr="00571CCE">
        <w:rPr>
          <w:rFonts w:ascii="Century Gothic" w:hAnsi="Century Gothic"/>
          <w:szCs w:val="20"/>
        </w:rPr>
        <w:t>i</w:t>
      </w:r>
      <w:r w:rsidR="007707BB">
        <w:rPr>
          <w:rFonts w:ascii="Century Gothic" w:hAnsi="Century Gothic"/>
          <w:szCs w:val="20"/>
        </w:rPr>
        <w:t>r</w:t>
      </w:r>
      <w:r w:rsidRPr="00571CCE">
        <w:rPr>
          <w:rFonts w:ascii="Century Gothic" w:hAnsi="Century Gothic"/>
          <w:szCs w:val="20"/>
        </w:rPr>
        <w:t xml:space="preserve">a/LII River </w:t>
      </w:r>
      <w:r>
        <w:rPr>
          <w:rFonts w:ascii="Century Gothic" w:hAnsi="Century Gothic"/>
          <w:szCs w:val="20"/>
        </w:rPr>
        <w:t xml:space="preserve">and the </w:t>
      </w:r>
      <w:r w:rsidRPr="00571CCE">
        <w:rPr>
          <w:rFonts w:ascii="Century Gothic" w:hAnsi="Century Gothic"/>
          <w:szCs w:val="20"/>
        </w:rPr>
        <w:t xml:space="preserve">inflowing drains </w:t>
      </w:r>
      <w:r>
        <w:rPr>
          <w:rFonts w:ascii="Century Gothic" w:hAnsi="Century Gothic"/>
          <w:szCs w:val="20"/>
        </w:rPr>
        <w:t xml:space="preserve">within the </w:t>
      </w:r>
      <w:r>
        <w:rPr>
          <w:rFonts w:ascii="Century Gothic" w:hAnsi="Century Gothic"/>
        </w:rPr>
        <w:t>R</w:t>
      </w:r>
      <w:r w:rsidRPr="00464426">
        <w:rPr>
          <w:rFonts w:ascii="Century Gothic" w:hAnsi="Century Gothic"/>
        </w:rPr>
        <w:t>eserve</w:t>
      </w:r>
      <w:r>
        <w:rPr>
          <w:rFonts w:ascii="Century Gothic" w:hAnsi="Century Gothic"/>
          <w:szCs w:val="20"/>
        </w:rPr>
        <w:t xml:space="preserve"> </w:t>
      </w:r>
      <w:r w:rsidRPr="00334AFC">
        <w:rPr>
          <w:rFonts w:ascii="Century Gothic" w:hAnsi="Century Gothic"/>
          <w:szCs w:val="20"/>
        </w:rPr>
        <w:t xml:space="preserve">be </w:t>
      </w:r>
      <w:r>
        <w:rPr>
          <w:rFonts w:ascii="Century Gothic" w:hAnsi="Century Gothic"/>
          <w:szCs w:val="20"/>
        </w:rPr>
        <w:t>considered</w:t>
      </w:r>
      <w:r w:rsidR="00532A8C">
        <w:rPr>
          <w:rFonts w:ascii="Century Gothic" w:hAnsi="Century Gothic"/>
          <w:szCs w:val="20"/>
        </w:rPr>
        <w:t xml:space="preserve"> </w:t>
      </w:r>
      <w:r w:rsidR="00532A8C">
        <w:rPr>
          <w:rFonts w:ascii="Century Gothic" w:hAnsi="Century Gothic"/>
        </w:rPr>
        <w:t>to inform management decisions</w:t>
      </w:r>
      <w:r>
        <w:rPr>
          <w:rFonts w:ascii="Century Gothic" w:hAnsi="Century Gothic"/>
          <w:szCs w:val="20"/>
        </w:rPr>
        <w:t>.</w:t>
      </w:r>
      <w:r w:rsidRPr="00571CCE">
        <w:rPr>
          <w:rFonts w:ascii="Century Gothic" w:hAnsi="Century Gothic"/>
          <w:szCs w:val="20"/>
        </w:rPr>
        <w:t xml:space="preserve"> </w:t>
      </w:r>
    </w:p>
    <w:p w14:paraId="019DE74D" w14:textId="3245277D" w:rsidR="00532A8C" w:rsidRDefault="00532A8C" w:rsidP="00FD374E">
      <w:pPr>
        <w:pStyle w:val="BodyText"/>
        <w:numPr>
          <w:ilvl w:val="0"/>
          <w:numId w:val="12"/>
        </w:numPr>
        <w:jc w:val="both"/>
        <w:rPr>
          <w:rFonts w:ascii="Century Gothic" w:hAnsi="Century Gothic"/>
          <w:szCs w:val="20"/>
        </w:rPr>
      </w:pPr>
      <w:r>
        <w:rPr>
          <w:rFonts w:ascii="Century Gothic" w:hAnsi="Century Gothic"/>
        </w:rPr>
        <w:t>A</w:t>
      </w:r>
      <w:r w:rsidRPr="00B00AE8">
        <w:rPr>
          <w:rFonts w:ascii="Century Gothic" w:hAnsi="Century Gothic"/>
        </w:rPr>
        <w:t xml:space="preserve"> survey of the </w:t>
      </w:r>
      <w:r>
        <w:rPr>
          <w:rFonts w:ascii="Century Gothic" w:hAnsi="Century Gothic"/>
        </w:rPr>
        <w:t>waterways and drains</w:t>
      </w:r>
      <w:r w:rsidRPr="00B00AE8">
        <w:rPr>
          <w:rFonts w:ascii="Century Gothic" w:hAnsi="Century Gothic"/>
        </w:rPr>
        <w:t xml:space="preserve"> within the </w:t>
      </w:r>
      <w:r>
        <w:rPr>
          <w:rFonts w:ascii="Century Gothic" w:hAnsi="Century Gothic"/>
        </w:rPr>
        <w:t>R</w:t>
      </w:r>
      <w:r w:rsidRPr="00464426">
        <w:rPr>
          <w:rFonts w:ascii="Century Gothic" w:hAnsi="Century Gothic"/>
        </w:rPr>
        <w:t>eserve</w:t>
      </w:r>
      <w:r w:rsidRPr="00B00AE8">
        <w:rPr>
          <w:rFonts w:ascii="Century Gothic" w:hAnsi="Century Gothic"/>
        </w:rPr>
        <w:t xml:space="preserve"> boundaries</w:t>
      </w:r>
      <w:r>
        <w:rPr>
          <w:rFonts w:ascii="Century Gothic" w:hAnsi="Century Gothic"/>
        </w:rPr>
        <w:t xml:space="preserve"> for </w:t>
      </w:r>
      <w:ins w:id="107" w:author="Robin Smith" w:date="2017-12-04T13:51:00Z">
        <w:r w:rsidR="00950274">
          <w:rPr>
            <w:rFonts w:ascii="Century Gothic" w:hAnsi="Century Gothic"/>
          </w:rPr>
          <w:t xml:space="preserve">koura </w:t>
        </w:r>
      </w:ins>
      <w:del w:id="108" w:author="Robin Smith" w:date="2017-12-04T13:51:00Z">
        <w:r w:rsidDel="00950274">
          <w:rPr>
            <w:rFonts w:ascii="Century Gothic" w:hAnsi="Century Gothic"/>
          </w:rPr>
          <w:delText>k</w:delText>
        </w:r>
        <w:r w:rsidRPr="008D54A6" w:rsidDel="00950274">
          <w:rPr>
            <w:rFonts w:ascii="Century Gothic" w:hAnsi="Century Gothic"/>
          </w:rPr>
          <w:delText>ēwa</w:delText>
        </w:r>
        <w:r w:rsidDel="00950274">
          <w:rPr>
            <w:rFonts w:ascii="Century Gothic" w:hAnsi="Century Gothic"/>
          </w:rPr>
          <w:delText xml:space="preserve">i </w:delText>
        </w:r>
      </w:del>
      <w:r>
        <w:rPr>
          <w:rFonts w:ascii="Century Gothic" w:hAnsi="Century Gothic"/>
        </w:rPr>
        <w:t xml:space="preserve">/freshwater crayfish and kakahi/freshwater mussels, could be considered to confirm which species are present and to </w:t>
      </w:r>
      <w:r w:rsidR="005D7DFA">
        <w:rPr>
          <w:rFonts w:ascii="Century Gothic" w:hAnsi="Century Gothic"/>
        </w:rPr>
        <w:t xml:space="preserve">help </w:t>
      </w:r>
      <w:r>
        <w:rPr>
          <w:rFonts w:ascii="Century Gothic" w:hAnsi="Century Gothic"/>
        </w:rPr>
        <w:t>inform management decisions.</w:t>
      </w:r>
    </w:p>
    <w:p w14:paraId="4646F13E" w14:textId="02733FD4" w:rsidR="00FD374E" w:rsidRPr="00571CCE" w:rsidRDefault="005D7DFA" w:rsidP="00FD374E">
      <w:pPr>
        <w:pStyle w:val="BodyText"/>
        <w:numPr>
          <w:ilvl w:val="0"/>
          <w:numId w:val="12"/>
        </w:numPr>
        <w:jc w:val="both"/>
        <w:rPr>
          <w:rFonts w:ascii="Century Gothic" w:hAnsi="Century Gothic"/>
          <w:szCs w:val="20"/>
        </w:rPr>
      </w:pPr>
      <w:r>
        <w:rPr>
          <w:rFonts w:ascii="Century Gothic" w:hAnsi="Century Gothic"/>
          <w:szCs w:val="20"/>
        </w:rPr>
        <w:t>Completion of a</w:t>
      </w:r>
      <w:r w:rsidR="00FD374E" w:rsidRPr="00571CCE">
        <w:rPr>
          <w:rFonts w:ascii="Century Gothic" w:hAnsi="Century Gothic"/>
          <w:szCs w:val="20"/>
        </w:rPr>
        <w:t xml:space="preserve"> survey o</w:t>
      </w:r>
      <w:r w:rsidR="00FD374E">
        <w:rPr>
          <w:rFonts w:ascii="Century Gothic" w:hAnsi="Century Gothic"/>
          <w:szCs w:val="20"/>
        </w:rPr>
        <w:t>f</w:t>
      </w:r>
      <w:r w:rsidR="00FD374E" w:rsidRPr="00571CCE">
        <w:rPr>
          <w:rFonts w:ascii="Century Gothic" w:hAnsi="Century Gothic"/>
          <w:szCs w:val="20"/>
        </w:rPr>
        <w:t xml:space="preserve"> aquatic habitat conditions</w:t>
      </w:r>
      <w:r w:rsidR="00FD374E">
        <w:rPr>
          <w:rFonts w:ascii="Century Gothic" w:hAnsi="Century Gothic"/>
          <w:szCs w:val="20"/>
        </w:rPr>
        <w:t xml:space="preserve"> is also </w:t>
      </w:r>
      <w:r>
        <w:rPr>
          <w:rFonts w:ascii="Century Gothic" w:hAnsi="Century Gothic"/>
          <w:szCs w:val="20"/>
        </w:rPr>
        <w:t>considered</w:t>
      </w:r>
      <w:r w:rsidR="008D54A6">
        <w:rPr>
          <w:rFonts w:ascii="Century Gothic" w:hAnsi="Century Gothic"/>
          <w:szCs w:val="20"/>
        </w:rPr>
        <w:t>, largely for establishing baseline conditions to enable monitoring of post- restoration c</w:t>
      </w:r>
      <w:r w:rsidR="004E6897">
        <w:rPr>
          <w:rFonts w:ascii="Century Gothic" w:hAnsi="Century Gothic"/>
          <w:szCs w:val="20"/>
        </w:rPr>
        <w:t>onditions</w:t>
      </w:r>
      <w:r w:rsidR="00FD374E" w:rsidRPr="00571CCE">
        <w:rPr>
          <w:rFonts w:ascii="Century Gothic" w:hAnsi="Century Gothic"/>
          <w:szCs w:val="20"/>
        </w:rPr>
        <w:t>.</w:t>
      </w:r>
    </w:p>
    <w:p w14:paraId="7AF30CDA" w14:textId="3552652F" w:rsidR="00B07179" w:rsidRPr="00B00AE8" w:rsidRDefault="000346C8" w:rsidP="00B00AE8">
      <w:pPr>
        <w:pStyle w:val="Heading2"/>
        <w:jc w:val="both"/>
        <w:rPr>
          <w:rFonts w:ascii="Century Gothic" w:hAnsi="Century Gothic"/>
        </w:rPr>
      </w:pPr>
      <w:bookmarkStart w:id="109" w:name="_Toc491434116"/>
      <w:r w:rsidRPr="00B00AE8">
        <w:rPr>
          <w:rFonts w:ascii="Century Gothic" w:hAnsi="Century Gothic"/>
        </w:rPr>
        <w:t>Hydrology</w:t>
      </w:r>
      <w:bookmarkEnd w:id="109"/>
    </w:p>
    <w:p w14:paraId="36D86A9A" w14:textId="77777777" w:rsidR="00982008" w:rsidRPr="00B00AE8" w:rsidRDefault="00982008" w:rsidP="00982008">
      <w:pPr>
        <w:pStyle w:val="Heading3"/>
        <w:ind w:left="851" w:hanging="851"/>
        <w:jc w:val="both"/>
        <w:rPr>
          <w:rFonts w:ascii="Century Gothic" w:hAnsi="Century Gothic"/>
        </w:rPr>
      </w:pPr>
      <w:r w:rsidRPr="00B00AE8">
        <w:rPr>
          <w:rFonts w:ascii="Century Gothic" w:hAnsi="Century Gothic"/>
        </w:rPr>
        <w:t>The Hydrology of the Ararira/LII Catchment</w:t>
      </w:r>
    </w:p>
    <w:p w14:paraId="277E5436" w14:textId="77777777" w:rsidR="00982008" w:rsidRPr="00810BF0" w:rsidRDefault="00982008" w:rsidP="00982008">
      <w:pPr>
        <w:pStyle w:val="BodyText"/>
        <w:jc w:val="both"/>
        <w:rPr>
          <w:rFonts w:ascii="Century Gothic" w:hAnsi="Century Gothic"/>
        </w:rPr>
      </w:pPr>
      <w:r w:rsidRPr="00810BF0">
        <w:rPr>
          <w:rFonts w:ascii="Century Gothic" w:hAnsi="Century Gothic"/>
        </w:rPr>
        <w:t xml:space="preserve">There is extensive hydrological data available for the wider Ararira/LII catchment.  This data includes meteorological data (with rainfall records dating back to 1881), flow data, water levels, groundwater levels and aquifer tests (Golder Associates 2015). </w:t>
      </w:r>
    </w:p>
    <w:p w14:paraId="34717349" w14:textId="77777777" w:rsidR="00982008" w:rsidRPr="00810BF0" w:rsidRDefault="00982008" w:rsidP="00982008">
      <w:pPr>
        <w:pStyle w:val="BodyText"/>
        <w:jc w:val="both"/>
        <w:rPr>
          <w:rFonts w:ascii="Century Gothic" w:hAnsi="Century Gothic"/>
        </w:rPr>
      </w:pPr>
      <w:r w:rsidRPr="00810BF0">
        <w:rPr>
          <w:rFonts w:ascii="Century Gothic" w:hAnsi="Century Gothic"/>
        </w:rPr>
        <w:t>The catchment is underlain by Canterbury Plains gravels which is a large unconfined aquifer comprised of 100’s of metres of highly permeable gravel. The water within the aquifer is sourced from overflows from the Rakaia, Waimakariri and Selwyn Rivers as well as from rainfall (Kitto, 2010). Groundwater springs are the dominant source of flow in the Arariri/LII River, and many of the drains in the catchment. However, the groundwater resource is largely over allocated, and as a result, base flows in the Ararira/LII River have declined. Despite this, the Ararira/LII River is a major tributary of Te Waihora/Lake Ellesmere and contributes only slightly less annual volume than the Selwyn River (Golder Associates 2015).</w:t>
      </w:r>
    </w:p>
    <w:p w14:paraId="7F607EEC" w14:textId="0D2E76B3" w:rsidR="00982008" w:rsidRPr="00810BF0" w:rsidRDefault="00982008" w:rsidP="00982008">
      <w:pPr>
        <w:pStyle w:val="BodyText"/>
        <w:jc w:val="both"/>
        <w:rPr>
          <w:rFonts w:ascii="Century Gothic" w:hAnsi="Century Gothic"/>
        </w:rPr>
      </w:pPr>
      <w:r w:rsidRPr="00810BF0">
        <w:rPr>
          <w:rFonts w:ascii="Century Gothic" w:hAnsi="Century Gothic"/>
        </w:rPr>
        <w:t xml:space="preserve">Water levels in the Ararira/LII River are also impacted by the level of Te Waihora/Lake Ellesmere. When lake levels are high, water backs up the Ararira/LII River (Golder Associates 2015). Lake levels are managed by ECan and </w:t>
      </w:r>
      <w:r w:rsidR="004E6897">
        <w:rPr>
          <w:rFonts w:ascii="Century Gothic" w:hAnsi="Century Gothic"/>
        </w:rPr>
        <w:t>Te Waihora/Lake Ellesmere</w:t>
      </w:r>
      <w:r w:rsidRPr="00810BF0">
        <w:rPr>
          <w:rFonts w:ascii="Century Gothic" w:hAnsi="Century Gothic"/>
        </w:rPr>
        <w:t xml:space="preserve"> is </w:t>
      </w:r>
      <w:r w:rsidR="004E6897">
        <w:rPr>
          <w:rFonts w:ascii="Century Gothic" w:hAnsi="Century Gothic"/>
        </w:rPr>
        <w:lastRenderedPageBreak/>
        <w:t xml:space="preserve">mechanically </w:t>
      </w:r>
      <w:r w:rsidRPr="00810BF0">
        <w:rPr>
          <w:rFonts w:ascii="Century Gothic" w:hAnsi="Century Gothic"/>
        </w:rPr>
        <w:t xml:space="preserve">opened once a year to align with fish migration periods and when required when pre-determined lake levels are breached (Waihora Ellesmere Trust 2009). The opening of Te Waihora/Lake Ellesmere to the sea lowers the water level in Te Waihora/Lake Ellesmere and the Ararira/LII River. </w:t>
      </w:r>
    </w:p>
    <w:p w14:paraId="33F227E9" w14:textId="2BCF6769" w:rsidR="00982008" w:rsidRPr="00810BF0" w:rsidRDefault="00982008" w:rsidP="00982008">
      <w:pPr>
        <w:pStyle w:val="BodyText"/>
        <w:jc w:val="both"/>
        <w:rPr>
          <w:rFonts w:ascii="Century Gothic" w:hAnsi="Century Gothic"/>
        </w:rPr>
      </w:pPr>
      <w:r w:rsidRPr="00810BF0">
        <w:rPr>
          <w:rFonts w:ascii="Century Gothic" w:hAnsi="Century Gothic"/>
        </w:rPr>
        <w:t>The Canterbury Plains Water Irrigation Scheme</w:t>
      </w:r>
      <w:r w:rsidR="007707BB">
        <w:rPr>
          <w:rFonts w:ascii="Century Gothic" w:hAnsi="Century Gothic"/>
        </w:rPr>
        <w:t xml:space="preserve"> </w:t>
      </w:r>
      <w:r w:rsidRPr="00810BF0">
        <w:rPr>
          <w:rFonts w:ascii="Century Gothic" w:hAnsi="Century Gothic"/>
        </w:rPr>
        <w:t xml:space="preserve">is expected to have significant effects on the catchment, with flow volumes in the Ararira/LII River modelled to increase by 30%. The actual effects of this scheme are currently unknown (Golder Associates 2015). </w:t>
      </w:r>
    </w:p>
    <w:p w14:paraId="6BF1D901" w14:textId="77777777" w:rsidR="00982008" w:rsidRPr="00B00AE8" w:rsidRDefault="00982008" w:rsidP="00982008">
      <w:pPr>
        <w:pStyle w:val="Heading3"/>
        <w:ind w:left="851" w:hanging="851"/>
        <w:jc w:val="both"/>
        <w:rPr>
          <w:rFonts w:ascii="Century Gothic" w:hAnsi="Century Gothic"/>
        </w:rPr>
      </w:pPr>
      <w:r w:rsidRPr="00B00AE8">
        <w:rPr>
          <w:rFonts w:ascii="Century Gothic" w:hAnsi="Century Gothic"/>
        </w:rPr>
        <w:t>Hydrology of Tārerekautuku/Yarrs Lagoon</w:t>
      </w:r>
    </w:p>
    <w:p w14:paraId="381EE084" w14:textId="2D5A6330" w:rsidR="00982008" w:rsidRPr="00810BF0" w:rsidRDefault="00982008" w:rsidP="00982008">
      <w:pPr>
        <w:pStyle w:val="BodyText"/>
        <w:jc w:val="both"/>
        <w:rPr>
          <w:rFonts w:ascii="Century Gothic" w:hAnsi="Century Gothic"/>
        </w:rPr>
      </w:pPr>
      <w:r w:rsidRPr="00810BF0">
        <w:rPr>
          <w:rFonts w:ascii="Century Gothic" w:hAnsi="Century Gothic"/>
        </w:rPr>
        <w:t xml:space="preserve">Tārerekautuku/Yarrs Lagoon was an area of open water at the time of European settlement – a low point amongst the extensive surrounding swamp that occupied much of the </w:t>
      </w:r>
      <w:r w:rsidR="004E6897">
        <w:rPr>
          <w:rFonts w:ascii="Century Gothic" w:hAnsi="Century Gothic"/>
        </w:rPr>
        <w:t>Ararira/</w:t>
      </w:r>
      <w:r w:rsidRPr="00810BF0">
        <w:rPr>
          <w:rFonts w:ascii="Century Gothic" w:hAnsi="Century Gothic"/>
        </w:rPr>
        <w:t xml:space="preserve">LII River catchment. Early survey maps (e.g. Figure 3) show </w:t>
      </w:r>
      <w:r w:rsidR="004E6897" w:rsidRPr="00810BF0">
        <w:rPr>
          <w:rFonts w:ascii="Century Gothic" w:hAnsi="Century Gothic"/>
        </w:rPr>
        <w:t>Tārerekautuku/</w:t>
      </w:r>
      <w:r w:rsidRPr="00810BF0">
        <w:rPr>
          <w:rFonts w:ascii="Century Gothic" w:hAnsi="Century Gothic"/>
        </w:rPr>
        <w:t>Yarrs Lagoon as a distinct water body prior to regular lowering of the lake, which began in 1868 (Parker and Grove, 2013). At this time, prior to drainage, the lagoon and surrounding wetland would have played an important role in attenuating flood flows and maintaining water quality.</w:t>
      </w:r>
    </w:p>
    <w:p w14:paraId="13980A30" w14:textId="3F9FE2C1" w:rsidR="00982008" w:rsidRPr="00810BF0" w:rsidRDefault="00982008" w:rsidP="00982008">
      <w:pPr>
        <w:pStyle w:val="BodyText"/>
        <w:jc w:val="both"/>
        <w:rPr>
          <w:rFonts w:ascii="Century Gothic" w:hAnsi="Century Gothic"/>
        </w:rPr>
      </w:pPr>
      <w:r w:rsidRPr="00810BF0">
        <w:rPr>
          <w:rFonts w:ascii="Century Gothic" w:hAnsi="Century Gothic"/>
        </w:rPr>
        <w:t xml:space="preserve">In the latter part of the nineteenth century, regular lake openings, and consequent reduction to lake level and extent, were accompanied by the construction of an extensive drainage network through the adjoining low-lying land. In </w:t>
      </w:r>
      <w:r w:rsidR="004E6897" w:rsidRPr="00810BF0">
        <w:rPr>
          <w:rFonts w:ascii="Century Gothic" w:hAnsi="Century Gothic"/>
        </w:rPr>
        <w:t>Tārerekautuku/</w:t>
      </w:r>
      <w:r w:rsidRPr="00810BF0">
        <w:rPr>
          <w:rFonts w:ascii="Century Gothic" w:hAnsi="Century Gothic"/>
        </w:rPr>
        <w:t xml:space="preserve">Yarrs Lagoon and other low-lying areas, drainage proved more difficult. It was not until mechanical dredging of the </w:t>
      </w:r>
      <w:r w:rsidR="004E6897">
        <w:rPr>
          <w:rFonts w:ascii="Century Gothic" w:hAnsi="Century Gothic"/>
        </w:rPr>
        <w:t>Ararira/</w:t>
      </w:r>
      <w:r w:rsidRPr="00810BF0">
        <w:rPr>
          <w:rFonts w:ascii="Century Gothic" w:hAnsi="Century Gothic"/>
        </w:rPr>
        <w:t>LII River was carried out in the 1940s that drainage was completed here. These works resulted in a substantial lowering of the water table and made drainage over an area of 1,600 ha more effective (Taylor, 1996). As a consequence of these drainage works and on-going maintenance, the former open water ‘lagoon’ was transformed into swamp-marsh wetland habitat, while the surrounding former swamp is now developed farm land (Parker and Grove, 2013).</w:t>
      </w:r>
    </w:p>
    <w:p w14:paraId="79B3D67A" w14:textId="77777777" w:rsidR="00810BF0" w:rsidRPr="00810BF0" w:rsidRDefault="00810BF0" w:rsidP="00810BF0">
      <w:pPr>
        <w:pStyle w:val="BodyText"/>
        <w:jc w:val="both"/>
        <w:rPr>
          <w:rFonts w:ascii="Century Gothic" w:hAnsi="Century Gothic"/>
        </w:rPr>
      </w:pPr>
      <w:r w:rsidRPr="00810BF0">
        <w:rPr>
          <w:rFonts w:ascii="Century Gothic" w:hAnsi="Century Gothic"/>
        </w:rPr>
        <w:t>Drainage, abstraction of groundwater for agricultural use, modification of inflows and outflows, channelisation and installation of culverts within the wider catchment has substantially modified the natural hydrology of the Reserve. This has had, and is continuing to have, an adverse impact on the wetland habitats within the Reserve.</w:t>
      </w:r>
    </w:p>
    <w:p w14:paraId="4ACB8BEF" w14:textId="361F17C3" w:rsidR="00982008" w:rsidRPr="00810BF0" w:rsidRDefault="00810BF0" w:rsidP="00982008">
      <w:pPr>
        <w:pStyle w:val="BodyText"/>
        <w:jc w:val="both"/>
        <w:rPr>
          <w:rFonts w:ascii="Century Gothic" w:hAnsi="Century Gothic"/>
        </w:rPr>
      </w:pPr>
      <w:r w:rsidRPr="00810BF0">
        <w:rPr>
          <w:rFonts w:ascii="Century Gothic" w:hAnsi="Century Gothic"/>
        </w:rPr>
        <w:t xml:space="preserve">The </w:t>
      </w:r>
      <w:r w:rsidR="00982008" w:rsidRPr="00810BF0">
        <w:rPr>
          <w:rFonts w:ascii="Century Gothic" w:hAnsi="Century Gothic"/>
        </w:rPr>
        <w:t xml:space="preserve">hydrology of the Reserve is now dominated by the highly channelized Ararira/LII River and the </w:t>
      </w:r>
      <w:r w:rsidR="00532A8C">
        <w:rPr>
          <w:rFonts w:ascii="Century Gothic" w:hAnsi="Century Gothic"/>
        </w:rPr>
        <w:t>drains</w:t>
      </w:r>
      <w:r w:rsidR="00982008" w:rsidRPr="00810BF0">
        <w:rPr>
          <w:rFonts w:ascii="Century Gothic" w:hAnsi="Century Gothic"/>
        </w:rPr>
        <w:t xml:space="preserve"> that run through the Reserve. These include three large lateral drains and a number of smaller drains (Figure 8). Most of these are on the true right side of the Ararira/LII River. The installation of drains has hydrologically disconnected the wetland from the inflowing waterways, and water now largely passes through the Reserve and out the downstream end via the Ararira/LII River. </w:t>
      </w:r>
    </w:p>
    <w:p w14:paraId="7A2DCD63" w14:textId="3EF36F39" w:rsidR="008B5C97" w:rsidRPr="00810BF0" w:rsidRDefault="00B80F3B" w:rsidP="00B00AE8">
      <w:pPr>
        <w:pStyle w:val="BodyText"/>
        <w:jc w:val="both"/>
        <w:rPr>
          <w:rFonts w:ascii="Century Gothic" w:hAnsi="Century Gothic"/>
        </w:rPr>
      </w:pPr>
      <w:r>
        <w:rPr>
          <w:rFonts w:ascii="Century Gothic" w:hAnsi="Century Gothic"/>
        </w:rPr>
        <w:t xml:space="preserve">Reduced drainage and a better connection between the wetland </w:t>
      </w:r>
      <w:r w:rsidR="0003346C">
        <w:rPr>
          <w:rFonts w:ascii="Century Gothic" w:hAnsi="Century Gothic"/>
        </w:rPr>
        <w:t xml:space="preserve">and the </w:t>
      </w:r>
      <w:r w:rsidR="0003346C" w:rsidRPr="00810BF0">
        <w:rPr>
          <w:rFonts w:ascii="Century Gothic" w:hAnsi="Century Gothic"/>
        </w:rPr>
        <w:t xml:space="preserve">Ararira/LII River </w:t>
      </w:r>
      <w:r w:rsidR="0003346C">
        <w:rPr>
          <w:rFonts w:ascii="Century Gothic" w:hAnsi="Century Gothic"/>
        </w:rPr>
        <w:t>would restore a more natural hydrological regime and improve the ecological functioning of the wetland. While r</w:t>
      </w:r>
      <w:r w:rsidR="00B07179" w:rsidRPr="00810BF0">
        <w:rPr>
          <w:rFonts w:ascii="Century Gothic" w:hAnsi="Century Gothic"/>
        </w:rPr>
        <w:t>e-connect</w:t>
      </w:r>
      <w:r w:rsidR="0003346C">
        <w:rPr>
          <w:rFonts w:ascii="Century Gothic" w:hAnsi="Century Gothic"/>
        </w:rPr>
        <w:t>ing</w:t>
      </w:r>
      <w:r w:rsidR="00B07179" w:rsidRPr="00810BF0">
        <w:rPr>
          <w:rFonts w:ascii="Century Gothic" w:hAnsi="Century Gothic"/>
        </w:rPr>
        <w:t xml:space="preserve"> the Ararira/LII River to the wetland area</w:t>
      </w:r>
      <w:r w:rsidR="008B5C97" w:rsidRPr="00810BF0">
        <w:rPr>
          <w:rFonts w:ascii="Century Gothic" w:hAnsi="Century Gothic"/>
        </w:rPr>
        <w:t xml:space="preserve"> within the </w:t>
      </w:r>
      <w:r w:rsidR="00985B97" w:rsidRPr="00810BF0">
        <w:rPr>
          <w:rFonts w:ascii="Century Gothic" w:hAnsi="Century Gothic"/>
        </w:rPr>
        <w:t>Reserve</w:t>
      </w:r>
      <w:r w:rsidR="00B07179" w:rsidRPr="00810BF0">
        <w:rPr>
          <w:rFonts w:ascii="Century Gothic" w:hAnsi="Century Gothic"/>
        </w:rPr>
        <w:t xml:space="preserve"> </w:t>
      </w:r>
      <w:r w:rsidR="008B5C97" w:rsidRPr="00810BF0">
        <w:rPr>
          <w:rFonts w:ascii="Century Gothic" w:hAnsi="Century Gothic"/>
        </w:rPr>
        <w:t xml:space="preserve">could be considered further, </w:t>
      </w:r>
      <w:r w:rsidR="0003346C">
        <w:rPr>
          <w:rFonts w:ascii="Century Gothic" w:hAnsi="Century Gothic"/>
        </w:rPr>
        <w:t xml:space="preserve">it </w:t>
      </w:r>
      <w:r w:rsidR="008B5C97" w:rsidRPr="00810BF0">
        <w:rPr>
          <w:rFonts w:ascii="Century Gothic" w:hAnsi="Century Gothic"/>
        </w:rPr>
        <w:t xml:space="preserve">will be challenging to implement without causing flooding issues for adjoining landowners. Any effective solutions are likely to be complex, and will require hydrological and engineering expertise. </w:t>
      </w:r>
    </w:p>
    <w:p w14:paraId="0FC43146" w14:textId="77E3C210" w:rsidR="00B07179" w:rsidRPr="00810BF0" w:rsidRDefault="008B5C97" w:rsidP="00B00AE8">
      <w:pPr>
        <w:pStyle w:val="BodyText"/>
        <w:jc w:val="both"/>
        <w:rPr>
          <w:rFonts w:ascii="Century Gothic" w:hAnsi="Century Gothic"/>
        </w:rPr>
      </w:pPr>
      <w:r w:rsidRPr="00810BF0">
        <w:rPr>
          <w:rFonts w:ascii="Century Gothic" w:hAnsi="Century Gothic"/>
        </w:rPr>
        <w:lastRenderedPageBreak/>
        <w:t xml:space="preserve">SDC would need to work closely with adjacent landowners, ECAN and the DLC if any hydrological changes, </w:t>
      </w:r>
      <w:r w:rsidR="00B07179" w:rsidRPr="00810BF0">
        <w:rPr>
          <w:rFonts w:ascii="Century Gothic" w:hAnsi="Century Gothic"/>
        </w:rPr>
        <w:t xml:space="preserve">including </w:t>
      </w:r>
      <w:r w:rsidRPr="00810BF0">
        <w:rPr>
          <w:rFonts w:ascii="Century Gothic" w:hAnsi="Century Gothic"/>
        </w:rPr>
        <w:t xml:space="preserve">modifications to </w:t>
      </w:r>
      <w:r w:rsidR="00B07179" w:rsidRPr="00810BF0">
        <w:rPr>
          <w:rFonts w:ascii="Century Gothic" w:hAnsi="Century Gothic"/>
        </w:rPr>
        <w:t xml:space="preserve">water levels </w:t>
      </w:r>
      <w:r w:rsidRPr="00810BF0">
        <w:rPr>
          <w:rFonts w:ascii="Century Gothic" w:hAnsi="Century Gothic"/>
        </w:rPr>
        <w:t xml:space="preserve">within the </w:t>
      </w:r>
      <w:r w:rsidR="00985B97" w:rsidRPr="00810BF0">
        <w:rPr>
          <w:rFonts w:ascii="Century Gothic" w:hAnsi="Century Gothic"/>
        </w:rPr>
        <w:t>Reserve</w:t>
      </w:r>
      <w:r w:rsidRPr="00810BF0">
        <w:rPr>
          <w:rFonts w:ascii="Century Gothic" w:hAnsi="Century Gothic"/>
        </w:rPr>
        <w:t xml:space="preserve"> were to be considered.</w:t>
      </w:r>
    </w:p>
    <w:p w14:paraId="689CD103" w14:textId="77777777" w:rsidR="00C563A7" w:rsidRPr="00A713EE" w:rsidRDefault="00C563A7" w:rsidP="00B00AE8">
      <w:pPr>
        <w:pStyle w:val="BodyText"/>
        <w:jc w:val="both"/>
        <w:rPr>
          <w:rFonts w:ascii="Century Gothic" w:hAnsi="Century Gothic"/>
          <w:b/>
          <w:szCs w:val="20"/>
        </w:rPr>
      </w:pPr>
      <w:r w:rsidRPr="00A713EE">
        <w:rPr>
          <w:rFonts w:ascii="Century Gothic" w:hAnsi="Century Gothic"/>
          <w:b/>
          <w:szCs w:val="20"/>
        </w:rPr>
        <w:t>Recommendation</w:t>
      </w:r>
      <w:r>
        <w:rPr>
          <w:rFonts w:ascii="Century Gothic" w:hAnsi="Century Gothic"/>
          <w:b/>
          <w:szCs w:val="20"/>
        </w:rPr>
        <w:t>s</w:t>
      </w:r>
      <w:r w:rsidRPr="00A713EE">
        <w:rPr>
          <w:rFonts w:ascii="Century Gothic" w:hAnsi="Century Gothic"/>
          <w:b/>
          <w:szCs w:val="20"/>
        </w:rPr>
        <w:t xml:space="preserve"> </w:t>
      </w:r>
    </w:p>
    <w:p w14:paraId="630B440B" w14:textId="77777777" w:rsidR="00C563A7" w:rsidRDefault="00C563A7" w:rsidP="00B00AE8">
      <w:pPr>
        <w:pStyle w:val="BodyText"/>
        <w:jc w:val="both"/>
        <w:rPr>
          <w:rFonts w:ascii="Century Gothic" w:hAnsi="Century Gothic"/>
        </w:rPr>
      </w:pPr>
      <w:r w:rsidRPr="00321B9D">
        <w:rPr>
          <w:rFonts w:ascii="Century Gothic" w:hAnsi="Century Gothic"/>
        </w:rPr>
        <w:t>It is recommended that</w:t>
      </w:r>
      <w:r>
        <w:rPr>
          <w:rFonts w:ascii="Century Gothic" w:hAnsi="Century Gothic"/>
        </w:rPr>
        <w:t>:</w:t>
      </w:r>
    </w:p>
    <w:p w14:paraId="424569FC" w14:textId="3E0214C5" w:rsidR="00C563A7" w:rsidRPr="0075725F" w:rsidRDefault="00C563A7" w:rsidP="00535057">
      <w:pPr>
        <w:pStyle w:val="BodyText"/>
        <w:numPr>
          <w:ilvl w:val="0"/>
          <w:numId w:val="12"/>
        </w:numPr>
        <w:jc w:val="both"/>
        <w:rPr>
          <w:rFonts w:ascii="Century Gothic" w:hAnsi="Century Gothic"/>
          <w:szCs w:val="20"/>
        </w:rPr>
      </w:pPr>
      <w:r>
        <w:rPr>
          <w:rFonts w:ascii="Century Gothic" w:hAnsi="Century Gothic"/>
        </w:rPr>
        <w:t xml:space="preserve">Methods to </w:t>
      </w:r>
      <w:r w:rsidR="00DB4947">
        <w:rPr>
          <w:rFonts w:ascii="Century Gothic" w:hAnsi="Century Gothic"/>
        </w:rPr>
        <w:t xml:space="preserve">better </w:t>
      </w:r>
      <w:r w:rsidRPr="00F732F8">
        <w:rPr>
          <w:rFonts w:ascii="Century Gothic" w:hAnsi="Century Gothic"/>
        </w:rPr>
        <w:t>connect the Ararira/LII River to the wetland area</w:t>
      </w:r>
      <w:r>
        <w:rPr>
          <w:rFonts w:ascii="Century Gothic" w:hAnsi="Century Gothic"/>
        </w:rPr>
        <w:t xml:space="preserve"> within the </w:t>
      </w:r>
      <w:r w:rsidR="00985B97">
        <w:rPr>
          <w:rFonts w:ascii="Century Gothic" w:hAnsi="Century Gothic"/>
        </w:rPr>
        <w:t>R</w:t>
      </w:r>
      <w:r w:rsidR="00985B97" w:rsidRPr="00464426">
        <w:rPr>
          <w:rFonts w:ascii="Century Gothic" w:hAnsi="Century Gothic"/>
        </w:rPr>
        <w:t>eserve</w:t>
      </w:r>
      <w:r>
        <w:rPr>
          <w:rFonts w:ascii="Century Gothic" w:hAnsi="Century Gothic"/>
        </w:rPr>
        <w:t xml:space="preserve"> are explored.</w:t>
      </w:r>
    </w:p>
    <w:p w14:paraId="35D02C25" w14:textId="7612F018" w:rsidR="00C563A7" w:rsidRPr="0075725F" w:rsidRDefault="00C563A7" w:rsidP="00535057">
      <w:pPr>
        <w:pStyle w:val="BodyText"/>
        <w:numPr>
          <w:ilvl w:val="0"/>
          <w:numId w:val="12"/>
        </w:numPr>
        <w:jc w:val="both"/>
        <w:rPr>
          <w:rFonts w:ascii="Century Gothic" w:hAnsi="Century Gothic"/>
          <w:szCs w:val="20"/>
        </w:rPr>
      </w:pPr>
      <w:r>
        <w:rPr>
          <w:rFonts w:ascii="Century Gothic" w:hAnsi="Century Gothic"/>
        </w:rPr>
        <w:t>If any hydrological changes are proposed, the SDC</w:t>
      </w:r>
      <w:r w:rsidRPr="00F732F8">
        <w:rPr>
          <w:rFonts w:ascii="Century Gothic" w:hAnsi="Century Gothic"/>
        </w:rPr>
        <w:t xml:space="preserve"> work </w:t>
      </w:r>
      <w:r>
        <w:rPr>
          <w:rFonts w:ascii="Century Gothic" w:hAnsi="Century Gothic"/>
        </w:rPr>
        <w:t xml:space="preserve">closely </w:t>
      </w:r>
      <w:r w:rsidRPr="00F732F8">
        <w:rPr>
          <w:rFonts w:ascii="Century Gothic" w:hAnsi="Century Gothic"/>
        </w:rPr>
        <w:t xml:space="preserve">with adjacent landowners, </w:t>
      </w:r>
      <w:r>
        <w:rPr>
          <w:rFonts w:ascii="Century Gothic" w:hAnsi="Century Gothic"/>
        </w:rPr>
        <w:t>DLC and ECan.</w:t>
      </w:r>
    </w:p>
    <w:p w14:paraId="45DC81E8" w14:textId="77777777" w:rsidR="006532CE" w:rsidRDefault="006532CE">
      <w:pPr>
        <w:rPr>
          <w:rFonts w:ascii="Century Gothic" w:eastAsiaTheme="majorEastAsia" w:hAnsi="Century Gothic" w:cstheme="majorBidi"/>
          <w:bCs/>
          <w:color w:val="646464"/>
          <w:sz w:val="28"/>
          <w:szCs w:val="28"/>
        </w:rPr>
      </w:pPr>
      <w:r>
        <w:rPr>
          <w:rFonts w:ascii="Century Gothic" w:hAnsi="Century Gothic"/>
        </w:rPr>
        <w:br w:type="page"/>
      </w:r>
    </w:p>
    <w:p w14:paraId="309618EC" w14:textId="26C67AC2" w:rsidR="006532CE" w:rsidRDefault="006532CE" w:rsidP="006532CE">
      <w:pPr>
        <w:pStyle w:val="BodyText"/>
        <w:jc w:val="both"/>
        <w:rPr>
          <w:rFonts w:ascii="Century Gothic" w:hAnsi="Century Gothic"/>
        </w:rPr>
      </w:pPr>
      <w:r w:rsidRPr="007734AB">
        <w:rPr>
          <w:rFonts w:ascii="Century Gothic" w:hAnsi="Century Gothic"/>
          <w:highlight w:val="yellow"/>
        </w:rPr>
        <w:lastRenderedPageBreak/>
        <w:t>I</w:t>
      </w:r>
      <w:r>
        <w:rPr>
          <w:rFonts w:ascii="Century Gothic" w:hAnsi="Century Gothic"/>
          <w:highlight w:val="yellow"/>
        </w:rPr>
        <w:t>nsert Figure 8</w:t>
      </w:r>
    </w:p>
    <w:p w14:paraId="3E9CEACD" w14:textId="77777777" w:rsidR="006532CE" w:rsidRDefault="006532CE">
      <w:pPr>
        <w:rPr>
          <w:rFonts w:ascii="Century Gothic" w:eastAsiaTheme="majorEastAsia" w:hAnsi="Century Gothic" w:cstheme="majorBidi"/>
          <w:bCs/>
          <w:color w:val="646464"/>
          <w:sz w:val="28"/>
          <w:szCs w:val="28"/>
        </w:rPr>
      </w:pPr>
      <w:r>
        <w:rPr>
          <w:rFonts w:ascii="Century Gothic" w:hAnsi="Century Gothic"/>
        </w:rPr>
        <w:br w:type="page"/>
      </w:r>
    </w:p>
    <w:p w14:paraId="6A2FECC4" w14:textId="3245E632" w:rsidR="0085190D" w:rsidRPr="00EF0829" w:rsidRDefault="0085190D" w:rsidP="00B00AE8">
      <w:pPr>
        <w:pStyle w:val="Heading2"/>
        <w:jc w:val="both"/>
        <w:rPr>
          <w:rFonts w:ascii="Century Gothic" w:hAnsi="Century Gothic"/>
        </w:rPr>
      </w:pPr>
      <w:bookmarkStart w:id="110" w:name="_Toc491434117"/>
      <w:r w:rsidRPr="00EF0829">
        <w:rPr>
          <w:rFonts w:ascii="Century Gothic" w:hAnsi="Century Gothic"/>
        </w:rPr>
        <w:lastRenderedPageBreak/>
        <w:t>Water Quality</w:t>
      </w:r>
      <w:bookmarkEnd w:id="110"/>
    </w:p>
    <w:p w14:paraId="72805E70" w14:textId="77777777" w:rsidR="00810BF0" w:rsidRPr="00B00AE8" w:rsidRDefault="00810BF0" w:rsidP="00810BF0">
      <w:pPr>
        <w:pStyle w:val="BodyText"/>
        <w:jc w:val="both"/>
        <w:rPr>
          <w:rFonts w:ascii="Century Gothic" w:hAnsi="Century Gothic"/>
        </w:rPr>
      </w:pPr>
      <w:r w:rsidRPr="0075725F">
        <w:rPr>
          <w:rFonts w:ascii="Century Gothic" w:hAnsi="Century Gothic"/>
        </w:rPr>
        <w:t xml:space="preserve">Land-uses in the wider catchment </w:t>
      </w:r>
      <w:r>
        <w:rPr>
          <w:rFonts w:ascii="Century Gothic" w:hAnsi="Century Gothic"/>
        </w:rPr>
        <w:t>upstream of the R</w:t>
      </w:r>
      <w:r w:rsidRPr="00464426">
        <w:rPr>
          <w:rFonts w:ascii="Century Gothic" w:hAnsi="Century Gothic"/>
        </w:rPr>
        <w:t>eserve</w:t>
      </w:r>
      <w:r>
        <w:rPr>
          <w:rFonts w:ascii="Century Gothic" w:hAnsi="Century Gothic"/>
        </w:rPr>
        <w:t xml:space="preserve"> are the key determinant of </w:t>
      </w:r>
      <w:r w:rsidRPr="0091498D">
        <w:rPr>
          <w:rFonts w:ascii="Century Gothic" w:hAnsi="Century Gothic"/>
        </w:rPr>
        <w:t>water quality</w:t>
      </w:r>
      <w:r w:rsidRPr="005A2CD6">
        <w:rPr>
          <w:rFonts w:ascii="Century Gothic" w:hAnsi="Century Gothic"/>
        </w:rPr>
        <w:t xml:space="preserve"> in the </w:t>
      </w:r>
      <w:r>
        <w:rPr>
          <w:rFonts w:ascii="Century Gothic" w:hAnsi="Century Gothic"/>
        </w:rPr>
        <w:t>waterways within the R</w:t>
      </w:r>
      <w:r w:rsidRPr="00464426">
        <w:rPr>
          <w:rFonts w:ascii="Century Gothic" w:hAnsi="Century Gothic"/>
        </w:rPr>
        <w:t>eserve</w:t>
      </w:r>
      <w:r w:rsidRPr="0091498D">
        <w:rPr>
          <w:rFonts w:ascii="Century Gothic" w:hAnsi="Century Gothic"/>
        </w:rPr>
        <w:t xml:space="preserve">. </w:t>
      </w:r>
      <w:r w:rsidRPr="00B00AE8">
        <w:rPr>
          <w:rFonts w:ascii="Century Gothic" w:hAnsi="Century Gothic"/>
        </w:rPr>
        <w:t xml:space="preserve">Intensive agricultural and urban development have provided both point and non-point source pollution of waterways in the </w:t>
      </w:r>
      <w:r>
        <w:rPr>
          <w:rFonts w:ascii="Century Gothic" w:hAnsi="Century Gothic"/>
        </w:rPr>
        <w:t>catchment</w:t>
      </w:r>
      <w:r w:rsidRPr="00B00AE8">
        <w:rPr>
          <w:rFonts w:ascii="Century Gothic" w:hAnsi="Century Gothic"/>
        </w:rPr>
        <w:t xml:space="preserve"> that have resulted in elevated nitrate, dissolved reactive phosphorus and E. coli levels (Golder Associates 2015). The tributaries to the Ararira/LII, particularly the smaller drains show ‘hotspots’ of elevated nutrients (Golder Associates 2015).</w:t>
      </w:r>
    </w:p>
    <w:p w14:paraId="69A99E91" w14:textId="4E401C42" w:rsidR="00810BF0" w:rsidRDefault="00810BF0" w:rsidP="00810BF0">
      <w:pPr>
        <w:pStyle w:val="BodyText"/>
        <w:jc w:val="both"/>
        <w:rPr>
          <w:rFonts w:ascii="Century Gothic" w:hAnsi="Century Gothic"/>
        </w:rPr>
      </w:pPr>
      <w:r w:rsidRPr="00B00AE8">
        <w:rPr>
          <w:rFonts w:ascii="Century Gothic" w:hAnsi="Century Gothic"/>
        </w:rPr>
        <w:t xml:space="preserve">There has been no specific water quality monitoring within Tārerekautuku/Yarrs Lagoon Reserve, but </w:t>
      </w:r>
      <w:r>
        <w:rPr>
          <w:rFonts w:ascii="Century Gothic" w:hAnsi="Century Gothic"/>
        </w:rPr>
        <w:t>ECan</w:t>
      </w:r>
      <w:r w:rsidRPr="00B00AE8">
        <w:rPr>
          <w:rFonts w:ascii="Century Gothic" w:hAnsi="Century Gothic"/>
        </w:rPr>
        <w:t xml:space="preserve"> have a long-term monitoring site immediately downstream of the </w:t>
      </w:r>
      <w:r>
        <w:rPr>
          <w:rFonts w:ascii="Century Gothic" w:hAnsi="Century Gothic"/>
        </w:rPr>
        <w:t>R</w:t>
      </w:r>
      <w:r w:rsidRPr="00464426">
        <w:rPr>
          <w:rFonts w:ascii="Century Gothic" w:hAnsi="Century Gothic"/>
        </w:rPr>
        <w:t>eserve</w:t>
      </w:r>
      <w:r w:rsidRPr="00B00AE8">
        <w:rPr>
          <w:rFonts w:ascii="Century Gothic" w:hAnsi="Century Gothic"/>
        </w:rPr>
        <w:t xml:space="preserve"> at Pannetts Road. Data from this site showed the average water temperatures were </w:t>
      </w:r>
      <w:r>
        <w:rPr>
          <w:rFonts w:ascii="Century Gothic" w:hAnsi="Century Gothic"/>
        </w:rPr>
        <w:t xml:space="preserve">cool, at </w:t>
      </w:r>
      <w:r w:rsidRPr="00B00AE8">
        <w:rPr>
          <w:rFonts w:ascii="Century Gothic" w:hAnsi="Century Gothic"/>
        </w:rPr>
        <w:t>around 13</w:t>
      </w:r>
      <w:r w:rsidRPr="00B00AE8">
        <w:rPr>
          <w:rFonts w:ascii="Century Gothic" w:hAnsi="Century Gothic" w:cs="Arial"/>
        </w:rPr>
        <w:t xml:space="preserve">ºC, which is below the Canterbury Land and Water Regional Plain (LWRP) freshwater </w:t>
      </w:r>
      <w:r>
        <w:rPr>
          <w:rFonts w:ascii="Century Gothic" w:hAnsi="Century Gothic" w:cs="Arial"/>
        </w:rPr>
        <w:t>limit</w:t>
      </w:r>
      <w:r w:rsidRPr="00B00AE8">
        <w:rPr>
          <w:rFonts w:ascii="Century Gothic" w:hAnsi="Century Gothic" w:cs="Arial"/>
        </w:rPr>
        <w:t xml:space="preserve"> of 20ºC, and average dissolved oxygen</w:t>
      </w:r>
      <w:r w:rsidRPr="00B00AE8">
        <w:rPr>
          <w:rFonts w:ascii="Century Gothic" w:hAnsi="Century Gothic"/>
        </w:rPr>
        <w:t xml:space="preserve"> levels were high, around 85-90%, above the LWRP </w:t>
      </w:r>
      <w:r>
        <w:rPr>
          <w:rFonts w:ascii="Century Gothic" w:hAnsi="Century Gothic"/>
        </w:rPr>
        <w:t>limit</w:t>
      </w:r>
      <w:r w:rsidRPr="00B00AE8">
        <w:rPr>
          <w:rFonts w:ascii="Century Gothic" w:hAnsi="Century Gothic"/>
        </w:rPr>
        <w:t xml:space="preserve"> of 70% for spring-fed plains </w:t>
      </w:r>
      <w:r>
        <w:rPr>
          <w:rFonts w:ascii="Century Gothic" w:hAnsi="Century Gothic"/>
        </w:rPr>
        <w:t>waterways</w:t>
      </w:r>
      <w:r w:rsidRPr="00B00AE8">
        <w:rPr>
          <w:rFonts w:ascii="Century Gothic" w:hAnsi="Century Gothic"/>
        </w:rPr>
        <w:t xml:space="preserve"> (Golder Associates 2015). </w:t>
      </w:r>
    </w:p>
    <w:p w14:paraId="75402C0F" w14:textId="6755BE75" w:rsidR="00E23E0E" w:rsidRDefault="00DE41A2" w:rsidP="00B00AE8">
      <w:pPr>
        <w:pStyle w:val="BodyText"/>
        <w:jc w:val="both"/>
        <w:rPr>
          <w:rFonts w:ascii="Century Gothic" w:hAnsi="Century Gothic"/>
        </w:rPr>
      </w:pPr>
      <w:r w:rsidRPr="00DE41A2">
        <w:rPr>
          <w:rFonts w:ascii="Century Gothic" w:hAnsi="Century Gothic"/>
        </w:rPr>
        <w:t>Improving water quality in the Ararira</w:t>
      </w:r>
      <w:r w:rsidR="004E6897">
        <w:rPr>
          <w:rFonts w:ascii="Century Gothic" w:hAnsi="Century Gothic"/>
        </w:rPr>
        <w:t>/LII</w:t>
      </w:r>
      <w:r w:rsidRPr="00DE41A2">
        <w:rPr>
          <w:rFonts w:ascii="Century Gothic" w:hAnsi="Century Gothic"/>
        </w:rPr>
        <w:t xml:space="preserve"> catchment and Te Waihora</w:t>
      </w:r>
      <w:r w:rsidR="004E6897">
        <w:rPr>
          <w:rFonts w:ascii="Century Gothic" w:hAnsi="Century Gothic"/>
        </w:rPr>
        <w:t>/Lake Ellesmere</w:t>
      </w:r>
      <w:r w:rsidRPr="00DE41A2">
        <w:rPr>
          <w:rFonts w:ascii="Century Gothic" w:hAnsi="Century Gothic"/>
        </w:rPr>
        <w:t xml:space="preserve"> is a key objective for many agencies and organisations (e.g. ECan, Living Water </w:t>
      </w:r>
      <w:del w:id="111" w:author="Robin Smith" w:date="2017-12-04T13:51:00Z">
        <w:r w:rsidRPr="00DE41A2" w:rsidDel="00950274">
          <w:rPr>
            <w:rFonts w:ascii="Century Gothic" w:hAnsi="Century Gothic"/>
          </w:rPr>
          <w:delText>Partnership</w:delText>
        </w:r>
      </w:del>
      <w:r w:rsidRPr="00DE41A2">
        <w:rPr>
          <w:rFonts w:ascii="Century Gothic" w:hAnsi="Century Gothic"/>
        </w:rPr>
        <w:t>). However, a</w:t>
      </w:r>
      <w:r w:rsidR="00E23E0E" w:rsidRPr="00DE41A2">
        <w:rPr>
          <w:rFonts w:ascii="Century Gothic" w:hAnsi="Century Gothic"/>
        </w:rPr>
        <w:t xml:space="preserve">s </w:t>
      </w:r>
      <w:r w:rsidR="00AE62C3">
        <w:rPr>
          <w:rFonts w:ascii="Century Gothic" w:hAnsi="Century Gothic"/>
        </w:rPr>
        <w:t xml:space="preserve">is </w:t>
      </w:r>
      <w:r w:rsidR="00E23E0E" w:rsidRPr="00DE41A2">
        <w:rPr>
          <w:rFonts w:ascii="Century Gothic" w:hAnsi="Century Gothic"/>
        </w:rPr>
        <w:t xml:space="preserve">discussed in Section </w:t>
      </w:r>
      <w:r w:rsidR="00810BF0">
        <w:rPr>
          <w:rFonts w:ascii="Century Gothic" w:hAnsi="Century Gothic"/>
        </w:rPr>
        <w:t>4.10</w:t>
      </w:r>
      <w:r w:rsidR="00E23E0E" w:rsidRPr="00DE41A2">
        <w:rPr>
          <w:rFonts w:ascii="Century Gothic" w:hAnsi="Century Gothic"/>
        </w:rPr>
        <w:t>.2.</w:t>
      </w:r>
      <w:r w:rsidR="00810BF0">
        <w:rPr>
          <w:rFonts w:ascii="Century Gothic" w:hAnsi="Century Gothic"/>
        </w:rPr>
        <w:t>,</w:t>
      </w:r>
      <w:r w:rsidR="00E23E0E" w:rsidRPr="00DE41A2">
        <w:rPr>
          <w:rFonts w:ascii="Century Gothic" w:hAnsi="Century Gothic"/>
        </w:rPr>
        <w:t xml:space="preserve"> the hydrology of the Reserve is now dominated by the highly channelized Ararira/LII River and </w:t>
      </w:r>
      <w:r w:rsidR="00532A8C">
        <w:rPr>
          <w:rFonts w:ascii="Century Gothic" w:hAnsi="Century Gothic"/>
        </w:rPr>
        <w:t>drains</w:t>
      </w:r>
      <w:r>
        <w:rPr>
          <w:rFonts w:ascii="Century Gothic" w:hAnsi="Century Gothic"/>
        </w:rPr>
        <w:t>,</w:t>
      </w:r>
      <w:r w:rsidR="00E23E0E" w:rsidRPr="00DE41A2">
        <w:rPr>
          <w:rFonts w:ascii="Century Gothic" w:hAnsi="Century Gothic"/>
        </w:rPr>
        <w:t xml:space="preserve"> which have hydrologically disconnected the</w:t>
      </w:r>
      <w:r w:rsidR="00E23E0E" w:rsidRPr="0091498D">
        <w:rPr>
          <w:rFonts w:ascii="Century Gothic" w:hAnsi="Century Gothic"/>
        </w:rPr>
        <w:t xml:space="preserve"> wetla</w:t>
      </w:r>
      <w:r w:rsidR="00E23E0E" w:rsidRPr="00B00AE8">
        <w:rPr>
          <w:rFonts w:ascii="Century Gothic" w:hAnsi="Century Gothic"/>
        </w:rPr>
        <w:t>nd from the waterways</w:t>
      </w:r>
      <w:r w:rsidR="00E23E0E">
        <w:rPr>
          <w:rFonts w:ascii="Century Gothic" w:hAnsi="Century Gothic"/>
        </w:rPr>
        <w:t xml:space="preserve"> that flow through it. </w:t>
      </w:r>
      <w:r>
        <w:rPr>
          <w:rFonts w:ascii="Century Gothic" w:hAnsi="Century Gothic"/>
        </w:rPr>
        <w:t xml:space="preserve">In addition, the size of </w:t>
      </w:r>
      <w:r w:rsidR="00810BF0">
        <w:rPr>
          <w:rFonts w:ascii="Century Gothic" w:hAnsi="Century Gothic"/>
        </w:rPr>
        <w:t>reserve</w:t>
      </w:r>
      <w:r>
        <w:rPr>
          <w:rFonts w:ascii="Century Gothic" w:hAnsi="Century Gothic"/>
        </w:rPr>
        <w:t xml:space="preserve"> in relation to the flow in the Ararira/LII River and the constraints around not flooding neighbouring properties mean solutions for improving downstream water quality </w:t>
      </w:r>
      <w:r w:rsidR="00810BF0">
        <w:rPr>
          <w:rFonts w:ascii="Century Gothic" w:hAnsi="Century Gothic"/>
        </w:rPr>
        <w:t>within</w:t>
      </w:r>
      <w:r>
        <w:rPr>
          <w:rFonts w:ascii="Century Gothic" w:hAnsi="Century Gothic"/>
        </w:rPr>
        <w:t xml:space="preserve"> the Reserve are limited. </w:t>
      </w:r>
    </w:p>
    <w:p w14:paraId="0A8A0AFE" w14:textId="15A74BDB" w:rsidR="00810BF0" w:rsidRDefault="00E23E0E" w:rsidP="00810BF0">
      <w:pPr>
        <w:pStyle w:val="BodyText"/>
        <w:jc w:val="both"/>
        <w:rPr>
          <w:rFonts w:ascii="Century Gothic" w:hAnsi="Century Gothic"/>
        </w:rPr>
      </w:pPr>
      <w:r>
        <w:rPr>
          <w:rFonts w:ascii="Century Gothic" w:hAnsi="Century Gothic"/>
        </w:rPr>
        <w:t>P</w:t>
      </w:r>
      <w:r w:rsidR="0085190D" w:rsidRPr="00B00AE8">
        <w:rPr>
          <w:rFonts w:ascii="Century Gothic" w:hAnsi="Century Gothic"/>
        </w:rPr>
        <w:t>lanting</w:t>
      </w:r>
      <w:r w:rsidR="001260A4">
        <w:rPr>
          <w:rFonts w:ascii="Century Gothic" w:hAnsi="Century Gothic"/>
        </w:rPr>
        <w:t xml:space="preserve"> </w:t>
      </w:r>
      <w:r w:rsidR="0085190D" w:rsidRPr="00B00AE8">
        <w:rPr>
          <w:rFonts w:ascii="Century Gothic" w:hAnsi="Century Gothic"/>
        </w:rPr>
        <w:t>along the riparian</w:t>
      </w:r>
      <w:r w:rsidR="00EB6E94" w:rsidRPr="00B00AE8">
        <w:rPr>
          <w:rFonts w:ascii="Century Gothic" w:hAnsi="Century Gothic"/>
        </w:rPr>
        <w:t xml:space="preserve"> margins of inflowing waterways</w:t>
      </w:r>
      <w:r>
        <w:rPr>
          <w:rFonts w:ascii="Century Gothic" w:hAnsi="Century Gothic"/>
        </w:rPr>
        <w:t xml:space="preserve"> within the R</w:t>
      </w:r>
      <w:r w:rsidRPr="00464426">
        <w:rPr>
          <w:rFonts w:ascii="Century Gothic" w:hAnsi="Century Gothic"/>
        </w:rPr>
        <w:t>eserve</w:t>
      </w:r>
      <w:r>
        <w:rPr>
          <w:rFonts w:ascii="Century Gothic" w:hAnsi="Century Gothic"/>
        </w:rPr>
        <w:t>, and</w:t>
      </w:r>
      <w:r w:rsidR="00EB6E94" w:rsidRPr="00B00AE8">
        <w:rPr>
          <w:rFonts w:ascii="Century Gothic" w:hAnsi="Century Gothic"/>
        </w:rPr>
        <w:t xml:space="preserve"> particularly along the exotic grassed margins, </w:t>
      </w:r>
      <w:r w:rsidR="001260A4">
        <w:rPr>
          <w:rFonts w:ascii="Century Gothic" w:hAnsi="Century Gothic"/>
        </w:rPr>
        <w:t xml:space="preserve">and allowing natural regeneration of wetland vegetation </w:t>
      </w:r>
      <w:r w:rsidR="00E414BB">
        <w:rPr>
          <w:rFonts w:ascii="Century Gothic" w:hAnsi="Century Gothic"/>
        </w:rPr>
        <w:t>may play a minor role in improving water quality</w:t>
      </w:r>
      <w:r w:rsidR="001260A4">
        <w:rPr>
          <w:rFonts w:ascii="Century Gothic" w:hAnsi="Century Gothic"/>
        </w:rPr>
        <w:t xml:space="preserve">, but </w:t>
      </w:r>
      <w:r w:rsidR="00E414BB">
        <w:rPr>
          <w:rFonts w:ascii="Century Gothic" w:hAnsi="Century Gothic"/>
        </w:rPr>
        <w:t>will</w:t>
      </w:r>
      <w:r w:rsidR="001260A4">
        <w:rPr>
          <w:rFonts w:ascii="Century Gothic" w:hAnsi="Century Gothic"/>
        </w:rPr>
        <w:t xml:space="preserve"> </w:t>
      </w:r>
      <w:r w:rsidR="00F54678">
        <w:rPr>
          <w:rFonts w:ascii="Century Gothic" w:hAnsi="Century Gothic"/>
        </w:rPr>
        <w:t xml:space="preserve">also </w:t>
      </w:r>
      <w:r w:rsidR="001260A4">
        <w:rPr>
          <w:rFonts w:ascii="Century Gothic" w:hAnsi="Century Gothic"/>
        </w:rPr>
        <w:t>impede drainage clearance. Re-viewing</w:t>
      </w:r>
      <w:r w:rsidR="007B7E53" w:rsidRPr="00B00AE8">
        <w:rPr>
          <w:rFonts w:ascii="Century Gothic" w:hAnsi="Century Gothic"/>
        </w:rPr>
        <w:t xml:space="preserve"> current drainage management practices </w:t>
      </w:r>
      <w:r w:rsidR="001260A4">
        <w:rPr>
          <w:rFonts w:ascii="Century Gothic" w:hAnsi="Century Gothic"/>
        </w:rPr>
        <w:t xml:space="preserve">could </w:t>
      </w:r>
      <w:r w:rsidR="00AE62C3">
        <w:rPr>
          <w:rFonts w:ascii="Century Gothic" w:hAnsi="Century Gothic"/>
        </w:rPr>
        <w:t xml:space="preserve">also </w:t>
      </w:r>
      <w:r w:rsidR="001260A4">
        <w:rPr>
          <w:rFonts w:ascii="Century Gothic" w:hAnsi="Century Gothic"/>
        </w:rPr>
        <w:t>reduce</w:t>
      </w:r>
      <w:r w:rsidR="007B7E53" w:rsidRPr="00B00AE8">
        <w:rPr>
          <w:rFonts w:ascii="Century Gothic" w:hAnsi="Century Gothic"/>
        </w:rPr>
        <w:t xml:space="preserve"> </w:t>
      </w:r>
      <w:r w:rsidR="001260A4">
        <w:rPr>
          <w:rFonts w:ascii="Century Gothic" w:hAnsi="Century Gothic"/>
        </w:rPr>
        <w:t xml:space="preserve">pulses of </w:t>
      </w:r>
      <w:r w:rsidR="001260A4" w:rsidRPr="00F732F8">
        <w:rPr>
          <w:rFonts w:ascii="Century Gothic" w:hAnsi="Century Gothic"/>
        </w:rPr>
        <w:t>suspen</w:t>
      </w:r>
      <w:r w:rsidR="001260A4">
        <w:rPr>
          <w:rFonts w:ascii="Century Gothic" w:hAnsi="Century Gothic"/>
        </w:rPr>
        <w:t>ded</w:t>
      </w:r>
      <w:r w:rsidR="001260A4" w:rsidRPr="00F732F8">
        <w:rPr>
          <w:rFonts w:ascii="Century Gothic" w:hAnsi="Century Gothic"/>
        </w:rPr>
        <w:t xml:space="preserve"> sediment</w:t>
      </w:r>
      <w:r w:rsidR="001260A4" w:rsidRPr="00A713EE">
        <w:rPr>
          <w:rFonts w:ascii="Century Gothic" w:hAnsi="Century Gothic"/>
        </w:rPr>
        <w:t xml:space="preserve"> </w:t>
      </w:r>
      <w:r w:rsidR="001260A4">
        <w:rPr>
          <w:rFonts w:ascii="Century Gothic" w:hAnsi="Century Gothic"/>
        </w:rPr>
        <w:t>and have</w:t>
      </w:r>
      <w:r w:rsidR="007B7E53" w:rsidRPr="00B00AE8">
        <w:rPr>
          <w:rFonts w:ascii="Century Gothic" w:hAnsi="Century Gothic"/>
        </w:rPr>
        <w:t xml:space="preserve"> a positive </w:t>
      </w:r>
      <w:r w:rsidR="001260A4">
        <w:rPr>
          <w:rFonts w:ascii="Century Gothic" w:hAnsi="Century Gothic"/>
        </w:rPr>
        <w:t xml:space="preserve">effect </w:t>
      </w:r>
      <w:r w:rsidR="007B7E53" w:rsidRPr="00B00AE8">
        <w:rPr>
          <w:rFonts w:ascii="Century Gothic" w:hAnsi="Century Gothic"/>
        </w:rPr>
        <w:t xml:space="preserve">on the water quality of </w:t>
      </w:r>
      <w:r w:rsidR="001260A4">
        <w:rPr>
          <w:rFonts w:ascii="Century Gothic" w:hAnsi="Century Gothic"/>
        </w:rPr>
        <w:t xml:space="preserve">the </w:t>
      </w:r>
      <w:r w:rsidR="007B7E53" w:rsidRPr="00B00AE8">
        <w:rPr>
          <w:rFonts w:ascii="Century Gothic" w:hAnsi="Century Gothic"/>
        </w:rPr>
        <w:t xml:space="preserve">waterways within the </w:t>
      </w:r>
      <w:r w:rsidR="00985B97">
        <w:rPr>
          <w:rFonts w:ascii="Century Gothic" w:hAnsi="Century Gothic"/>
        </w:rPr>
        <w:t>R</w:t>
      </w:r>
      <w:r w:rsidR="00985B97" w:rsidRPr="00464426">
        <w:rPr>
          <w:rFonts w:ascii="Century Gothic" w:hAnsi="Century Gothic"/>
        </w:rPr>
        <w:t>eserve</w:t>
      </w:r>
      <w:r w:rsidR="00AE62C3">
        <w:rPr>
          <w:rFonts w:ascii="Century Gothic" w:hAnsi="Century Gothic"/>
        </w:rPr>
        <w:t xml:space="preserve">. </w:t>
      </w:r>
      <w:r w:rsidR="00ED6247">
        <w:rPr>
          <w:rFonts w:ascii="Century Gothic" w:hAnsi="Century Gothic"/>
        </w:rPr>
        <w:t xml:space="preserve">However, to make meaningful </w:t>
      </w:r>
      <w:r w:rsidR="00810BF0" w:rsidRPr="00B00AE8">
        <w:rPr>
          <w:rFonts w:ascii="Century Gothic" w:hAnsi="Century Gothic"/>
        </w:rPr>
        <w:t>improve</w:t>
      </w:r>
      <w:r w:rsidR="00ED6247">
        <w:rPr>
          <w:rFonts w:ascii="Century Gothic" w:hAnsi="Century Gothic"/>
        </w:rPr>
        <w:t>ments in</w:t>
      </w:r>
      <w:r w:rsidR="00810BF0" w:rsidRPr="00B00AE8">
        <w:rPr>
          <w:rFonts w:ascii="Century Gothic" w:hAnsi="Century Gothic"/>
        </w:rPr>
        <w:t xml:space="preserve"> water quality, </w:t>
      </w:r>
      <w:r w:rsidR="00810BF0">
        <w:rPr>
          <w:rFonts w:ascii="Century Gothic" w:hAnsi="Century Gothic"/>
        </w:rPr>
        <w:t xml:space="preserve">catchment wide solutions are required. Catchment wide recommendations are included below. </w:t>
      </w:r>
    </w:p>
    <w:p w14:paraId="23EF6C3B" w14:textId="77777777" w:rsidR="00CC19ED" w:rsidRPr="00A713EE" w:rsidRDefault="00CC19ED" w:rsidP="00CC19ED">
      <w:pPr>
        <w:pStyle w:val="BodyText"/>
        <w:jc w:val="both"/>
        <w:rPr>
          <w:rFonts w:ascii="Century Gothic" w:hAnsi="Century Gothic"/>
          <w:b/>
          <w:szCs w:val="20"/>
        </w:rPr>
      </w:pPr>
      <w:r w:rsidRPr="00A713EE">
        <w:rPr>
          <w:rFonts w:ascii="Century Gothic" w:hAnsi="Century Gothic"/>
          <w:b/>
          <w:szCs w:val="20"/>
        </w:rPr>
        <w:t>Recommendation</w:t>
      </w:r>
      <w:r>
        <w:rPr>
          <w:rFonts w:ascii="Century Gothic" w:hAnsi="Century Gothic"/>
          <w:b/>
          <w:szCs w:val="20"/>
        </w:rPr>
        <w:t>s</w:t>
      </w:r>
      <w:r w:rsidRPr="00A713EE">
        <w:rPr>
          <w:rFonts w:ascii="Century Gothic" w:hAnsi="Century Gothic"/>
          <w:b/>
          <w:szCs w:val="20"/>
        </w:rPr>
        <w:t xml:space="preserve"> </w:t>
      </w:r>
    </w:p>
    <w:p w14:paraId="57F3DBB9" w14:textId="26475092" w:rsidR="00CC19ED" w:rsidRDefault="00CC19ED" w:rsidP="00CC19ED">
      <w:pPr>
        <w:pStyle w:val="BodyText"/>
        <w:rPr>
          <w:rFonts w:ascii="Century Gothic" w:hAnsi="Century Gothic"/>
          <w:szCs w:val="20"/>
        </w:rPr>
      </w:pPr>
      <w:r>
        <w:rPr>
          <w:rFonts w:ascii="Century Gothic" w:hAnsi="Century Gothic"/>
          <w:szCs w:val="20"/>
        </w:rPr>
        <w:t>Management actions that are recommended</w:t>
      </w:r>
      <w:r w:rsidR="001260A4">
        <w:rPr>
          <w:rFonts w:ascii="Century Gothic" w:hAnsi="Century Gothic"/>
          <w:szCs w:val="20"/>
        </w:rPr>
        <w:t>,</w:t>
      </w:r>
      <w:r>
        <w:rPr>
          <w:rFonts w:ascii="Century Gothic" w:hAnsi="Century Gothic"/>
          <w:szCs w:val="20"/>
        </w:rPr>
        <w:t xml:space="preserve"> which could be undertaken to improve water quality </w:t>
      </w:r>
      <w:r w:rsidR="00B320D3">
        <w:rPr>
          <w:rFonts w:ascii="Century Gothic" w:hAnsi="Century Gothic"/>
          <w:szCs w:val="20"/>
        </w:rPr>
        <w:t xml:space="preserve">in the wider catchment, as well as the </w:t>
      </w:r>
      <w:r w:rsidR="00985B97">
        <w:rPr>
          <w:rFonts w:ascii="Century Gothic" w:hAnsi="Century Gothic"/>
        </w:rPr>
        <w:t>R</w:t>
      </w:r>
      <w:r w:rsidR="00985B97" w:rsidRPr="00464426">
        <w:rPr>
          <w:rFonts w:ascii="Century Gothic" w:hAnsi="Century Gothic"/>
        </w:rPr>
        <w:t>eserve</w:t>
      </w:r>
      <w:r w:rsidR="00B320D3">
        <w:rPr>
          <w:rFonts w:ascii="Century Gothic" w:hAnsi="Century Gothic"/>
          <w:szCs w:val="20"/>
        </w:rPr>
        <w:t xml:space="preserve">, </w:t>
      </w:r>
      <w:commentRangeStart w:id="112"/>
      <w:r>
        <w:rPr>
          <w:rFonts w:ascii="Century Gothic" w:hAnsi="Century Gothic"/>
          <w:szCs w:val="20"/>
        </w:rPr>
        <w:t>include</w:t>
      </w:r>
      <w:commentRangeEnd w:id="112"/>
      <w:r w:rsidR="00950274">
        <w:rPr>
          <w:rStyle w:val="CommentReference"/>
          <w:rFonts w:asciiTheme="minorHAnsi" w:hAnsiTheme="minorHAnsi"/>
        </w:rPr>
        <w:commentReference w:id="112"/>
      </w:r>
      <w:r w:rsidR="005D7DFA">
        <w:rPr>
          <w:rFonts w:ascii="Century Gothic" w:hAnsi="Century Gothic"/>
          <w:szCs w:val="20"/>
        </w:rPr>
        <w:t xml:space="preserve"> </w:t>
      </w:r>
      <w:del w:id="113" w:author="Robin Smith" w:date="2017-12-04T13:52:00Z">
        <w:r w:rsidR="005D7DFA" w:rsidRPr="00605D39" w:rsidDel="00950274">
          <w:rPr>
            <w:rFonts w:asciiTheme="minorHAnsi" w:hAnsiTheme="minorHAnsi"/>
            <w:szCs w:val="20"/>
          </w:rPr>
          <w:delText>(</w:delText>
        </w:r>
        <w:r w:rsidR="005D7DFA" w:rsidRPr="00605D39" w:rsidDel="00950274">
          <w:rPr>
            <w:rFonts w:asciiTheme="minorHAnsi" w:hAnsiTheme="minorHAnsi"/>
            <w:highlight w:val="yellow"/>
          </w:rPr>
          <w:delText>Robin, are you able to put this in context by commenting on what has, and is being done, in the Ararira/LII catchment (e.g. the work being done by Living Water)</w:delText>
        </w:r>
        <w:r w:rsidR="005D7DFA" w:rsidRPr="00605D39" w:rsidDel="00950274">
          <w:rPr>
            <w:rFonts w:asciiTheme="minorHAnsi" w:hAnsiTheme="minorHAnsi"/>
            <w:szCs w:val="20"/>
          </w:rPr>
          <w:delText>)</w:delText>
        </w:r>
      </w:del>
      <w:r w:rsidRPr="00605D39">
        <w:rPr>
          <w:rFonts w:asciiTheme="minorHAnsi" w:hAnsiTheme="minorHAnsi"/>
          <w:szCs w:val="20"/>
        </w:rPr>
        <w:t>:</w:t>
      </w:r>
    </w:p>
    <w:p w14:paraId="18912682" w14:textId="2B42689D" w:rsidR="00CC19ED" w:rsidRDefault="00CC19ED" w:rsidP="00535057">
      <w:pPr>
        <w:pStyle w:val="BodyText"/>
        <w:numPr>
          <w:ilvl w:val="0"/>
          <w:numId w:val="13"/>
        </w:numPr>
        <w:rPr>
          <w:rFonts w:ascii="Century Gothic" w:hAnsi="Century Gothic"/>
          <w:szCs w:val="20"/>
        </w:rPr>
      </w:pPr>
      <w:r>
        <w:rPr>
          <w:rFonts w:ascii="Century Gothic" w:hAnsi="Century Gothic"/>
          <w:szCs w:val="20"/>
        </w:rPr>
        <w:t xml:space="preserve">Working with landowners </w:t>
      </w:r>
      <w:r w:rsidR="001260A4">
        <w:rPr>
          <w:rFonts w:ascii="Century Gothic" w:hAnsi="Century Gothic"/>
          <w:szCs w:val="20"/>
        </w:rPr>
        <w:t>of</w:t>
      </w:r>
      <w:r>
        <w:rPr>
          <w:rFonts w:ascii="Century Gothic" w:hAnsi="Century Gothic"/>
          <w:szCs w:val="20"/>
        </w:rPr>
        <w:t xml:space="preserve"> upstream properties to complete fencing of the </w:t>
      </w:r>
      <w:r w:rsidR="001260A4">
        <w:rPr>
          <w:rFonts w:ascii="Century Gothic" w:hAnsi="Century Gothic"/>
          <w:szCs w:val="20"/>
        </w:rPr>
        <w:t xml:space="preserve">Ararira/LII River and drains </w:t>
      </w:r>
      <w:r>
        <w:rPr>
          <w:rFonts w:ascii="Century Gothic" w:hAnsi="Century Gothic"/>
          <w:szCs w:val="20"/>
        </w:rPr>
        <w:t>to keep stock out and maintain a vegetated riparian buffer.</w:t>
      </w:r>
    </w:p>
    <w:p w14:paraId="7CFA3E8D" w14:textId="2E7BBED7" w:rsidR="00CC19ED" w:rsidRPr="004C432E" w:rsidRDefault="006511BB" w:rsidP="00535057">
      <w:pPr>
        <w:pStyle w:val="BodyText"/>
        <w:numPr>
          <w:ilvl w:val="0"/>
          <w:numId w:val="13"/>
        </w:numPr>
        <w:rPr>
          <w:rFonts w:ascii="Century Gothic" w:hAnsi="Century Gothic"/>
          <w:szCs w:val="20"/>
        </w:rPr>
      </w:pPr>
      <w:r>
        <w:rPr>
          <w:rFonts w:ascii="Century Gothic" w:hAnsi="Century Gothic"/>
          <w:szCs w:val="20"/>
        </w:rPr>
        <w:t>Encouraging further p</w:t>
      </w:r>
      <w:r w:rsidR="00CC19ED" w:rsidRPr="004C432E">
        <w:rPr>
          <w:rFonts w:ascii="Century Gothic" w:hAnsi="Century Gothic"/>
          <w:szCs w:val="20"/>
        </w:rPr>
        <w:t xml:space="preserve">lanting along the </w:t>
      </w:r>
      <w:r w:rsidR="00CC19ED">
        <w:rPr>
          <w:rFonts w:ascii="Century Gothic" w:hAnsi="Century Gothic"/>
          <w:szCs w:val="20"/>
        </w:rPr>
        <w:t xml:space="preserve">riparian </w:t>
      </w:r>
      <w:r w:rsidR="00CC19ED" w:rsidRPr="004C432E">
        <w:rPr>
          <w:rFonts w:ascii="Century Gothic" w:hAnsi="Century Gothic"/>
          <w:szCs w:val="20"/>
        </w:rPr>
        <w:t xml:space="preserve">margins of inflowing </w:t>
      </w:r>
      <w:r w:rsidR="00CC19ED">
        <w:rPr>
          <w:rFonts w:ascii="Century Gothic" w:hAnsi="Century Gothic"/>
          <w:szCs w:val="20"/>
        </w:rPr>
        <w:t xml:space="preserve">drains and </w:t>
      </w:r>
      <w:r w:rsidR="00CC19ED" w:rsidRPr="004C432E">
        <w:rPr>
          <w:rFonts w:ascii="Century Gothic" w:hAnsi="Century Gothic"/>
          <w:szCs w:val="20"/>
        </w:rPr>
        <w:t>waterways</w:t>
      </w:r>
      <w:r w:rsidR="00CC19ED">
        <w:rPr>
          <w:rFonts w:ascii="Century Gothic" w:hAnsi="Century Gothic"/>
          <w:szCs w:val="20"/>
        </w:rPr>
        <w:t xml:space="preserve"> </w:t>
      </w:r>
      <w:r w:rsidR="00CC19ED" w:rsidRPr="004C432E">
        <w:rPr>
          <w:rFonts w:ascii="Century Gothic" w:hAnsi="Century Gothic"/>
          <w:szCs w:val="20"/>
        </w:rPr>
        <w:t>to e</w:t>
      </w:r>
      <w:r w:rsidR="00CC19ED">
        <w:rPr>
          <w:rFonts w:ascii="Century Gothic" w:hAnsi="Century Gothic"/>
          <w:szCs w:val="20"/>
        </w:rPr>
        <w:t xml:space="preserve">stablish </w:t>
      </w:r>
      <w:del w:id="114" w:author="Robin Smith" w:date="2017-12-04T13:54:00Z">
        <w:r w:rsidR="00CC19ED" w:rsidDel="00950274">
          <w:rPr>
            <w:rFonts w:ascii="Century Gothic" w:hAnsi="Century Gothic"/>
            <w:szCs w:val="20"/>
          </w:rPr>
          <w:delText>provide</w:delText>
        </w:r>
      </w:del>
      <w:r w:rsidR="00CC19ED">
        <w:rPr>
          <w:rFonts w:ascii="Century Gothic" w:hAnsi="Century Gothic"/>
          <w:szCs w:val="20"/>
        </w:rPr>
        <w:t xml:space="preserve"> buffers between the adjacent farm land and the waterways (p</w:t>
      </w:r>
      <w:r w:rsidR="00CC19ED" w:rsidRPr="004C432E">
        <w:rPr>
          <w:rFonts w:ascii="Century Gothic" w:hAnsi="Century Gothic"/>
          <w:szCs w:val="20"/>
        </w:rPr>
        <w:t>lanting could be undertaken by volunteer groups and paid for by biodiversity funding</w:t>
      </w:r>
      <w:r w:rsidR="001260A4">
        <w:rPr>
          <w:rFonts w:ascii="Century Gothic" w:hAnsi="Century Gothic"/>
          <w:szCs w:val="20"/>
        </w:rPr>
        <w:t>).</w:t>
      </w:r>
    </w:p>
    <w:p w14:paraId="273EA0C2" w14:textId="3B339405" w:rsidR="00CC19ED" w:rsidRPr="00556E45" w:rsidRDefault="006677F4" w:rsidP="00535057">
      <w:pPr>
        <w:pStyle w:val="BodyText"/>
        <w:numPr>
          <w:ilvl w:val="0"/>
          <w:numId w:val="13"/>
        </w:numPr>
        <w:rPr>
          <w:rFonts w:ascii="Century Gothic" w:hAnsi="Century Gothic"/>
          <w:szCs w:val="20"/>
        </w:rPr>
      </w:pPr>
      <w:r>
        <w:rPr>
          <w:rFonts w:ascii="Century Gothic" w:hAnsi="Century Gothic"/>
          <w:szCs w:val="20"/>
        </w:rPr>
        <w:lastRenderedPageBreak/>
        <w:t>Encouraging more</w:t>
      </w:r>
      <w:r w:rsidR="00CC19ED" w:rsidRPr="004C432E">
        <w:rPr>
          <w:rFonts w:ascii="Century Gothic" w:hAnsi="Century Gothic"/>
          <w:szCs w:val="20"/>
        </w:rPr>
        <w:t xml:space="preserve"> landowners to prepare farm </w:t>
      </w:r>
      <w:ins w:id="115" w:author="Robin Smith" w:date="2017-12-04T13:55:00Z">
        <w:r w:rsidR="00950274">
          <w:rPr>
            <w:rFonts w:ascii="Century Gothic" w:hAnsi="Century Gothic"/>
            <w:szCs w:val="20"/>
          </w:rPr>
          <w:t xml:space="preserve">environment </w:t>
        </w:r>
      </w:ins>
      <w:del w:id="116" w:author="Robin Smith" w:date="2017-12-04T13:54:00Z">
        <w:r w:rsidR="00CC19ED" w:rsidRPr="004C432E" w:rsidDel="00950274">
          <w:rPr>
            <w:rFonts w:ascii="Century Gothic" w:hAnsi="Century Gothic"/>
            <w:szCs w:val="20"/>
          </w:rPr>
          <w:delText>management</w:delText>
        </w:r>
      </w:del>
      <w:r w:rsidR="00CC19ED" w:rsidRPr="004C432E">
        <w:rPr>
          <w:rFonts w:ascii="Century Gothic" w:hAnsi="Century Gothic"/>
          <w:szCs w:val="20"/>
        </w:rPr>
        <w:t xml:space="preserve"> plans to reduce</w:t>
      </w:r>
      <w:r w:rsidR="00CC19ED">
        <w:rPr>
          <w:rFonts w:ascii="Century Gothic" w:hAnsi="Century Gothic"/>
          <w:szCs w:val="20"/>
        </w:rPr>
        <w:t xml:space="preserve"> </w:t>
      </w:r>
      <w:r w:rsidR="00CC19ED" w:rsidRPr="00556E45">
        <w:rPr>
          <w:rFonts w:ascii="Century Gothic" w:hAnsi="Century Gothic"/>
          <w:szCs w:val="20"/>
        </w:rPr>
        <w:t>nutrient and sediment inputs</w:t>
      </w:r>
      <w:r w:rsidR="00B320D3">
        <w:rPr>
          <w:rFonts w:ascii="Century Gothic" w:hAnsi="Century Gothic"/>
          <w:szCs w:val="20"/>
        </w:rPr>
        <w:t xml:space="preserve"> and </w:t>
      </w:r>
      <w:r w:rsidR="00B320D3" w:rsidRPr="00556E45">
        <w:rPr>
          <w:rFonts w:ascii="Century Gothic" w:hAnsi="Century Gothic"/>
          <w:szCs w:val="20"/>
        </w:rPr>
        <w:t xml:space="preserve">discharges of contaminants </w:t>
      </w:r>
      <w:r w:rsidR="00CC19ED" w:rsidRPr="00556E45">
        <w:rPr>
          <w:rFonts w:ascii="Century Gothic" w:hAnsi="Century Gothic"/>
          <w:szCs w:val="20"/>
        </w:rPr>
        <w:t>into waterways</w:t>
      </w:r>
      <w:r w:rsidR="001260A4">
        <w:rPr>
          <w:rFonts w:ascii="Century Gothic" w:hAnsi="Century Gothic"/>
          <w:szCs w:val="20"/>
        </w:rPr>
        <w:t>.</w:t>
      </w:r>
    </w:p>
    <w:p w14:paraId="28A9FDEE" w14:textId="65E3D23B" w:rsidR="00CC19ED" w:rsidRDefault="00CC19ED" w:rsidP="00535057">
      <w:pPr>
        <w:pStyle w:val="BodyText"/>
        <w:numPr>
          <w:ilvl w:val="0"/>
          <w:numId w:val="13"/>
        </w:numPr>
        <w:rPr>
          <w:rFonts w:ascii="Century Gothic" w:hAnsi="Century Gothic"/>
          <w:szCs w:val="20"/>
        </w:rPr>
      </w:pPr>
      <w:r w:rsidRPr="00556E45">
        <w:rPr>
          <w:rFonts w:ascii="Century Gothic" w:hAnsi="Century Gothic"/>
          <w:szCs w:val="20"/>
        </w:rPr>
        <w:t xml:space="preserve">Use </w:t>
      </w:r>
      <w:r>
        <w:rPr>
          <w:rFonts w:ascii="Century Gothic" w:hAnsi="Century Gothic"/>
          <w:szCs w:val="20"/>
        </w:rPr>
        <w:t xml:space="preserve">drain maintenance </w:t>
      </w:r>
      <w:r w:rsidRPr="00556E45">
        <w:rPr>
          <w:rFonts w:ascii="Century Gothic" w:hAnsi="Century Gothic"/>
          <w:szCs w:val="20"/>
        </w:rPr>
        <w:t xml:space="preserve">methods that minimise </w:t>
      </w:r>
      <w:r>
        <w:rPr>
          <w:rFonts w:ascii="Century Gothic" w:hAnsi="Century Gothic"/>
          <w:szCs w:val="20"/>
        </w:rPr>
        <w:t>disturbance of sediments</w:t>
      </w:r>
      <w:r w:rsidRPr="00556E45">
        <w:rPr>
          <w:rFonts w:ascii="Century Gothic" w:hAnsi="Century Gothic"/>
          <w:szCs w:val="20"/>
        </w:rPr>
        <w:t xml:space="preserve">.  </w:t>
      </w:r>
    </w:p>
    <w:p w14:paraId="5794C2A0" w14:textId="77777777" w:rsidR="00CC19ED" w:rsidRPr="00442995" w:rsidRDefault="00CC19ED" w:rsidP="00CC19ED">
      <w:pPr>
        <w:pStyle w:val="Heading2"/>
        <w:jc w:val="both"/>
        <w:rPr>
          <w:rFonts w:ascii="Century Gothic" w:hAnsi="Century Gothic"/>
        </w:rPr>
      </w:pPr>
      <w:bookmarkStart w:id="117" w:name="_Toc491434118"/>
      <w:r w:rsidRPr="00442995">
        <w:rPr>
          <w:rFonts w:ascii="Century Gothic" w:hAnsi="Century Gothic"/>
        </w:rPr>
        <w:t>Drain Maintenance</w:t>
      </w:r>
      <w:bookmarkEnd w:id="117"/>
    </w:p>
    <w:p w14:paraId="0B136BF0" w14:textId="77777777" w:rsidR="001106DF" w:rsidRDefault="001106DF" w:rsidP="001106DF">
      <w:pPr>
        <w:pStyle w:val="BodyText"/>
        <w:jc w:val="both"/>
        <w:rPr>
          <w:rFonts w:ascii="Century Gothic" w:hAnsi="Century Gothic"/>
        </w:rPr>
      </w:pPr>
      <w:r w:rsidRPr="00F732F8">
        <w:rPr>
          <w:rFonts w:ascii="Century Gothic" w:hAnsi="Century Gothic"/>
        </w:rPr>
        <w:t xml:space="preserve">The drains in the catchment, including within the </w:t>
      </w:r>
      <w:r>
        <w:rPr>
          <w:rFonts w:ascii="Century Gothic" w:hAnsi="Century Gothic"/>
        </w:rPr>
        <w:t>R</w:t>
      </w:r>
      <w:r w:rsidRPr="00464426">
        <w:rPr>
          <w:rFonts w:ascii="Century Gothic" w:hAnsi="Century Gothic"/>
        </w:rPr>
        <w:t>eserve</w:t>
      </w:r>
      <w:r>
        <w:rPr>
          <w:rFonts w:ascii="Century Gothic" w:hAnsi="Century Gothic"/>
        </w:rPr>
        <w:t>,</w:t>
      </w:r>
      <w:r w:rsidRPr="00F732F8">
        <w:rPr>
          <w:rFonts w:ascii="Century Gothic" w:hAnsi="Century Gothic"/>
        </w:rPr>
        <w:t xml:space="preserve"> are currently maintained and managed by the </w:t>
      </w:r>
      <w:r>
        <w:rPr>
          <w:rFonts w:ascii="Century Gothic" w:hAnsi="Century Gothic"/>
        </w:rPr>
        <w:t>SDC, DLC</w:t>
      </w:r>
      <w:r w:rsidRPr="00F732F8">
        <w:rPr>
          <w:rFonts w:ascii="Century Gothic" w:hAnsi="Century Gothic"/>
        </w:rPr>
        <w:t xml:space="preserve"> and private landowners</w:t>
      </w:r>
      <w:r>
        <w:rPr>
          <w:rFonts w:ascii="Century Gothic" w:hAnsi="Century Gothic"/>
        </w:rPr>
        <w:t xml:space="preserve"> </w:t>
      </w:r>
      <w:r w:rsidRPr="00F732F8">
        <w:rPr>
          <w:rFonts w:ascii="Century Gothic" w:hAnsi="Century Gothic"/>
        </w:rPr>
        <w:t xml:space="preserve">for the purpose of reducing water levels and improving drainage. As part of drain maintenance the </w:t>
      </w:r>
      <w:r>
        <w:rPr>
          <w:rFonts w:ascii="Century Gothic" w:hAnsi="Century Gothic"/>
        </w:rPr>
        <w:t>DLC</w:t>
      </w:r>
      <w:r w:rsidRPr="00F732F8">
        <w:rPr>
          <w:rFonts w:ascii="Century Gothic" w:hAnsi="Century Gothic"/>
        </w:rPr>
        <w:t xml:space="preserve"> </w:t>
      </w:r>
      <w:r>
        <w:rPr>
          <w:rFonts w:ascii="Century Gothic" w:hAnsi="Century Gothic"/>
        </w:rPr>
        <w:t>annually re</w:t>
      </w:r>
      <w:r w:rsidRPr="00F732F8">
        <w:rPr>
          <w:rFonts w:ascii="Century Gothic" w:hAnsi="Century Gothic"/>
        </w:rPr>
        <w:t xml:space="preserve">move </w:t>
      </w:r>
      <w:r>
        <w:rPr>
          <w:rFonts w:ascii="Century Gothic" w:hAnsi="Century Gothic"/>
        </w:rPr>
        <w:t>macrophytes (aquatic plants) from the two large lateral drains that flow into the northern (true right) side of the R</w:t>
      </w:r>
      <w:r w:rsidRPr="00464426">
        <w:rPr>
          <w:rFonts w:ascii="Century Gothic" w:hAnsi="Century Gothic"/>
        </w:rPr>
        <w:t>eserve</w:t>
      </w:r>
      <w:r>
        <w:rPr>
          <w:rFonts w:ascii="Century Gothic" w:hAnsi="Century Gothic"/>
        </w:rPr>
        <w:t xml:space="preserve"> using a digger. Nearer their confluence with the Ararira/LII River, where the gradient levels out, sediment is also removed. Macrophytes are removed from the </w:t>
      </w:r>
      <w:r w:rsidRPr="00F732F8">
        <w:rPr>
          <w:rFonts w:ascii="Century Gothic" w:hAnsi="Century Gothic"/>
        </w:rPr>
        <w:t xml:space="preserve">Ararira/LII River and </w:t>
      </w:r>
      <w:r>
        <w:rPr>
          <w:rFonts w:ascii="Century Gothic" w:hAnsi="Century Gothic"/>
        </w:rPr>
        <w:t xml:space="preserve">the lower section of the western of the two large lateral drains using a boat with a weed cutter. This is usually carried-out between late-January and March each year (M. Tyson </w:t>
      </w:r>
      <w:r w:rsidRPr="007435E5">
        <w:rPr>
          <w:rFonts w:ascii="Century Gothic" w:hAnsi="Century Gothic"/>
          <w:i/>
        </w:rPr>
        <w:t>pers. comm.</w:t>
      </w:r>
      <w:r>
        <w:rPr>
          <w:rFonts w:ascii="Century Gothic" w:hAnsi="Century Gothic"/>
        </w:rPr>
        <w:t xml:space="preserve"> 2017). </w:t>
      </w:r>
    </w:p>
    <w:p w14:paraId="03209C79" w14:textId="77777777" w:rsidR="001106DF" w:rsidRPr="00F732F8" w:rsidRDefault="001106DF" w:rsidP="001106DF">
      <w:pPr>
        <w:pStyle w:val="BodyText"/>
        <w:jc w:val="both"/>
        <w:rPr>
          <w:rFonts w:ascii="Century Gothic" w:hAnsi="Century Gothic"/>
        </w:rPr>
      </w:pPr>
      <w:r w:rsidRPr="00F732F8">
        <w:rPr>
          <w:rFonts w:ascii="Century Gothic" w:hAnsi="Century Gothic"/>
        </w:rPr>
        <w:t>Water level data from the Pannet</w:t>
      </w:r>
      <w:r>
        <w:rPr>
          <w:rFonts w:ascii="Century Gothic" w:hAnsi="Century Gothic"/>
        </w:rPr>
        <w:t>t</w:t>
      </w:r>
      <w:r w:rsidRPr="00F732F8">
        <w:rPr>
          <w:rFonts w:ascii="Century Gothic" w:hAnsi="Century Gothic"/>
        </w:rPr>
        <w:t xml:space="preserve">s Road Bridge, immediately upstream of the </w:t>
      </w:r>
      <w:r>
        <w:rPr>
          <w:rFonts w:ascii="Century Gothic" w:hAnsi="Century Gothic"/>
        </w:rPr>
        <w:t>R</w:t>
      </w:r>
      <w:r w:rsidRPr="00464426">
        <w:rPr>
          <w:rFonts w:ascii="Century Gothic" w:hAnsi="Century Gothic"/>
        </w:rPr>
        <w:t>eserve</w:t>
      </w:r>
      <w:r w:rsidRPr="00F732F8">
        <w:rPr>
          <w:rFonts w:ascii="Century Gothic" w:hAnsi="Century Gothic"/>
        </w:rPr>
        <w:t xml:space="preserve"> boundary, shows the water level of the Ararira/LII River fluctuates within a 1.5m range, largely due to the periodic weed clearance in the river (Golder Associates 2015). Similarly, Parker and Grove (2013) observed an approximately 700 mm drop in the water level in the Ararira/LII River and a marked reduction in the water levels of the wetland areas following weed cutting in the LII River.</w:t>
      </w:r>
    </w:p>
    <w:p w14:paraId="35735036" w14:textId="55ED55B4" w:rsidR="000E26B6" w:rsidRDefault="00293603" w:rsidP="000E26B6">
      <w:pPr>
        <w:pStyle w:val="BodyText"/>
        <w:jc w:val="both"/>
        <w:rPr>
          <w:rFonts w:ascii="Century Gothic" w:hAnsi="Century Gothic"/>
        </w:rPr>
      </w:pPr>
      <w:r>
        <w:rPr>
          <w:rFonts w:ascii="Century Gothic" w:hAnsi="Century Gothic"/>
        </w:rPr>
        <w:t xml:space="preserve">Drain maintenance results in disturbance to </w:t>
      </w:r>
      <w:r w:rsidRPr="005B1C4A">
        <w:rPr>
          <w:rFonts w:ascii="Century Gothic" w:hAnsi="Century Gothic"/>
        </w:rPr>
        <w:t>macrophytes and sediment</w:t>
      </w:r>
      <w:r>
        <w:rPr>
          <w:rFonts w:ascii="Century Gothic" w:hAnsi="Century Gothic"/>
        </w:rPr>
        <w:t xml:space="preserve"> that provides habitat for aquatic fauna within the </w:t>
      </w:r>
      <w:r w:rsidR="00985B97">
        <w:rPr>
          <w:rFonts w:ascii="Century Gothic" w:hAnsi="Century Gothic"/>
        </w:rPr>
        <w:t>R</w:t>
      </w:r>
      <w:r w:rsidR="00985B97" w:rsidRPr="00464426">
        <w:rPr>
          <w:rFonts w:ascii="Century Gothic" w:hAnsi="Century Gothic"/>
        </w:rPr>
        <w:t>eserve</w:t>
      </w:r>
      <w:r>
        <w:rPr>
          <w:rFonts w:ascii="Century Gothic" w:hAnsi="Century Gothic"/>
        </w:rPr>
        <w:t xml:space="preserve"> and the waterways in the wider catchment.</w:t>
      </w:r>
      <w:r w:rsidR="000E26B6">
        <w:rPr>
          <w:rFonts w:ascii="Century Gothic" w:hAnsi="Century Gothic"/>
        </w:rPr>
        <w:t xml:space="preserve"> It also </w:t>
      </w:r>
      <w:r w:rsidR="004E6897">
        <w:rPr>
          <w:rFonts w:ascii="Century Gothic" w:hAnsi="Century Gothic"/>
        </w:rPr>
        <w:t>impacts water quality, decreases oxygen, increases turbidity</w:t>
      </w:r>
      <w:r w:rsidR="006F182F">
        <w:rPr>
          <w:rFonts w:ascii="Century Gothic" w:hAnsi="Century Gothic"/>
        </w:rPr>
        <w:t>,</w:t>
      </w:r>
      <w:r w:rsidR="004E6897">
        <w:rPr>
          <w:rFonts w:ascii="Century Gothic" w:hAnsi="Century Gothic"/>
        </w:rPr>
        <w:t xml:space="preserve"> which can lead to suffocation</w:t>
      </w:r>
      <w:r w:rsidR="006F182F">
        <w:rPr>
          <w:rFonts w:ascii="Century Gothic" w:hAnsi="Century Gothic"/>
        </w:rPr>
        <w:t>,</w:t>
      </w:r>
      <w:r w:rsidR="004E6897">
        <w:rPr>
          <w:rFonts w:ascii="Century Gothic" w:hAnsi="Century Gothic"/>
        </w:rPr>
        <w:t xml:space="preserve"> and physically </w:t>
      </w:r>
      <w:r w:rsidR="000E26B6" w:rsidRPr="005B1C4A">
        <w:rPr>
          <w:rFonts w:ascii="Century Gothic" w:hAnsi="Century Gothic"/>
        </w:rPr>
        <w:t>remove</w:t>
      </w:r>
      <w:r w:rsidR="000E26B6">
        <w:rPr>
          <w:rFonts w:ascii="Century Gothic" w:hAnsi="Century Gothic"/>
        </w:rPr>
        <w:t>s</w:t>
      </w:r>
      <w:r w:rsidR="000E26B6" w:rsidRPr="005B1C4A">
        <w:rPr>
          <w:rFonts w:ascii="Century Gothic" w:hAnsi="Century Gothic"/>
        </w:rPr>
        <w:t xml:space="preserve"> fish from </w:t>
      </w:r>
      <w:r w:rsidR="000E26B6">
        <w:rPr>
          <w:rFonts w:ascii="Century Gothic" w:hAnsi="Century Gothic"/>
        </w:rPr>
        <w:t>drains</w:t>
      </w:r>
      <w:r w:rsidR="000E26B6" w:rsidRPr="005B1C4A">
        <w:rPr>
          <w:rFonts w:ascii="Century Gothic" w:hAnsi="Century Gothic"/>
        </w:rPr>
        <w:t xml:space="preserve"> where they </w:t>
      </w:r>
      <w:r w:rsidR="000E26B6">
        <w:rPr>
          <w:rFonts w:ascii="Century Gothic" w:hAnsi="Century Gothic"/>
        </w:rPr>
        <w:t>become</w:t>
      </w:r>
      <w:r w:rsidR="000E26B6" w:rsidRPr="005B1C4A">
        <w:rPr>
          <w:rFonts w:ascii="Century Gothic" w:hAnsi="Century Gothic"/>
        </w:rPr>
        <w:t xml:space="preserve"> stranded on the banks</w:t>
      </w:r>
      <w:r w:rsidR="004E6897">
        <w:rPr>
          <w:rFonts w:ascii="Century Gothic" w:hAnsi="Century Gothic"/>
        </w:rPr>
        <w:t xml:space="preserve"> </w:t>
      </w:r>
      <w:r w:rsidR="006F182F">
        <w:rPr>
          <w:rFonts w:ascii="Century Gothic" w:hAnsi="Century Gothic"/>
        </w:rPr>
        <w:t>resulting in</w:t>
      </w:r>
      <w:r w:rsidR="004E6897">
        <w:rPr>
          <w:rFonts w:ascii="Century Gothic" w:hAnsi="Century Gothic"/>
        </w:rPr>
        <w:t xml:space="preserve"> fish mortality</w:t>
      </w:r>
      <w:r w:rsidR="000E26B6" w:rsidRPr="005B1C4A">
        <w:rPr>
          <w:rFonts w:ascii="Century Gothic" w:hAnsi="Century Gothic"/>
        </w:rPr>
        <w:t>.</w:t>
      </w:r>
      <w:r w:rsidR="000E26B6">
        <w:rPr>
          <w:rFonts w:ascii="Century Gothic" w:hAnsi="Century Gothic"/>
        </w:rPr>
        <w:t xml:space="preserve"> Best practice f</w:t>
      </w:r>
      <w:r w:rsidR="000E26B6" w:rsidRPr="005B1C4A">
        <w:rPr>
          <w:rFonts w:ascii="Century Gothic" w:hAnsi="Century Gothic"/>
        </w:rPr>
        <w:t xml:space="preserve">ish salvage practices should be </w:t>
      </w:r>
      <w:r w:rsidR="000E26B6">
        <w:rPr>
          <w:rFonts w:ascii="Century Gothic" w:hAnsi="Century Gothic"/>
        </w:rPr>
        <w:t>considered</w:t>
      </w:r>
      <w:r w:rsidR="000E26B6" w:rsidRPr="005B1C4A">
        <w:rPr>
          <w:rFonts w:ascii="Century Gothic" w:hAnsi="Century Gothic"/>
        </w:rPr>
        <w:t xml:space="preserve"> </w:t>
      </w:r>
      <w:r w:rsidR="000E26B6">
        <w:rPr>
          <w:rFonts w:ascii="Century Gothic" w:hAnsi="Century Gothic"/>
        </w:rPr>
        <w:t xml:space="preserve">when drain maintenance is undertaken to ensure that fish </w:t>
      </w:r>
      <w:r w:rsidR="000E26B6" w:rsidRPr="005B1C4A">
        <w:rPr>
          <w:rFonts w:ascii="Century Gothic" w:hAnsi="Century Gothic"/>
        </w:rPr>
        <w:t xml:space="preserve">that are </w:t>
      </w:r>
      <w:r w:rsidR="000E26B6">
        <w:rPr>
          <w:rFonts w:ascii="Century Gothic" w:hAnsi="Century Gothic"/>
        </w:rPr>
        <w:t>removed from the water during drain maintenance are</w:t>
      </w:r>
      <w:r w:rsidR="000E26B6" w:rsidRPr="005B1C4A">
        <w:rPr>
          <w:rFonts w:ascii="Century Gothic" w:hAnsi="Century Gothic"/>
        </w:rPr>
        <w:t xml:space="preserve"> returned </w:t>
      </w:r>
      <w:r w:rsidR="000E26B6">
        <w:rPr>
          <w:rFonts w:ascii="Century Gothic" w:hAnsi="Century Gothic"/>
        </w:rPr>
        <w:t>as soon as possible</w:t>
      </w:r>
      <w:r w:rsidR="000E26B6" w:rsidRPr="005B1C4A">
        <w:rPr>
          <w:rFonts w:ascii="Century Gothic" w:hAnsi="Century Gothic"/>
        </w:rPr>
        <w:t xml:space="preserve">. </w:t>
      </w:r>
      <w:r w:rsidR="000E26B6">
        <w:rPr>
          <w:rFonts w:ascii="Century Gothic" w:hAnsi="Century Gothic"/>
        </w:rPr>
        <w:t>ECan</w:t>
      </w:r>
      <w:r w:rsidR="000E26B6" w:rsidRPr="005B1C4A">
        <w:rPr>
          <w:rFonts w:ascii="Century Gothic" w:hAnsi="Century Gothic"/>
        </w:rPr>
        <w:t xml:space="preserve"> </w:t>
      </w:r>
      <w:r w:rsidR="004E6897">
        <w:rPr>
          <w:rFonts w:ascii="Century Gothic" w:hAnsi="Century Gothic"/>
        </w:rPr>
        <w:t>is</w:t>
      </w:r>
      <w:r w:rsidR="004E6897" w:rsidRPr="005B1C4A">
        <w:rPr>
          <w:rFonts w:ascii="Century Gothic" w:hAnsi="Century Gothic"/>
        </w:rPr>
        <w:t xml:space="preserve"> </w:t>
      </w:r>
      <w:r w:rsidR="000E26B6" w:rsidRPr="005B1C4A">
        <w:rPr>
          <w:rFonts w:ascii="Century Gothic" w:hAnsi="Century Gothic"/>
        </w:rPr>
        <w:t xml:space="preserve">currently working on fish salvage guidelines which </w:t>
      </w:r>
      <w:r w:rsidR="000E26B6">
        <w:rPr>
          <w:rFonts w:ascii="Century Gothic" w:hAnsi="Century Gothic"/>
        </w:rPr>
        <w:t>sh</w:t>
      </w:r>
      <w:r w:rsidR="000E26B6" w:rsidRPr="005B1C4A">
        <w:rPr>
          <w:rFonts w:ascii="Century Gothic" w:hAnsi="Century Gothic"/>
        </w:rPr>
        <w:t xml:space="preserve">ould be </w:t>
      </w:r>
      <w:r w:rsidR="000E26B6">
        <w:rPr>
          <w:rFonts w:ascii="Century Gothic" w:hAnsi="Century Gothic"/>
        </w:rPr>
        <w:t>used</w:t>
      </w:r>
      <w:r w:rsidR="000E26B6" w:rsidRPr="005B1C4A">
        <w:rPr>
          <w:rFonts w:ascii="Century Gothic" w:hAnsi="Century Gothic"/>
        </w:rPr>
        <w:t xml:space="preserve"> for future drain maintenance</w:t>
      </w:r>
      <w:r w:rsidR="000E26B6">
        <w:rPr>
          <w:rFonts w:ascii="Century Gothic" w:hAnsi="Century Gothic"/>
        </w:rPr>
        <w:t>, both within the R</w:t>
      </w:r>
      <w:r w:rsidR="000E26B6" w:rsidRPr="00464426">
        <w:rPr>
          <w:rFonts w:ascii="Century Gothic" w:hAnsi="Century Gothic"/>
        </w:rPr>
        <w:t>eserve</w:t>
      </w:r>
      <w:r w:rsidR="000E26B6">
        <w:rPr>
          <w:rFonts w:ascii="Century Gothic" w:hAnsi="Century Gothic"/>
        </w:rPr>
        <w:t>, and in the wider catchment</w:t>
      </w:r>
      <w:r w:rsidR="000E26B6" w:rsidRPr="005B1C4A">
        <w:rPr>
          <w:rFonts w:ascii="Century Gothic" w:hAnsi="Century Gothic"/>
        </w:rPr>
        <w:t xml:space="preserve">. </w:t>
      </w:r>
    </w:p>
    <w:p w14:paraId="2256F09D" w14:textId="77777777" w:rsidR="000E26B6" w:rsidRPr="000E26B6" w:rsidRDefault="000E26B6" w:rsidP="000E26B6">
      <w:pPr>
        <w:pStyle w:val="BodyText"/>
        <w:jc w:val="both"/>
        <w:rPr>
          <w:rFonts w:ascii="Century Gothic" w:hAnsi="Century Gothic"/>
        </w:rPr>
      </w:pPr>
      <w:r w:rsidRPr="00B00AE8">
        <w:rPr>
          <w:rFonts w:ascii="Century Gothic" w:hAnsi="Century Gothic"/>
        </w:rPr>
        <w:t xml:space="preserve">As part of the drain maintenance, access tracks for machinery are maintained along the </w:t>
      </w:r>
      <w:del w:id="118" w:author="Robin Smith" w:date="2017-12-04T13:55:00Z">
        <w:r w:rsidRPr="00B00AE8" w:rsidDel="00950274">
          <w:rPr>
            <w:rFonts w:ascii="Century Gothic" w:hAnsi="Century Gothic"/>
          </w:rPr>
          <w:delText>through</w:delText>
        </w:r>
      </w:del>
      <w:r w:rsidRPr="00B00AE8">
        <w:rPr>
          <w:rFonts w:ascii="Century Gothic" w:hAnsi="Century Gothic"/>
        </w:rPr>
        <w:t xml:space="preserve"> true left bank of the Ararira/LII River, and the two larger lateral drains that flow through the northern side of the </w:t>
      </w:r>
      <w:r>
        <w:rPr>
          <w:rFonts w:ascii="Century Gothic" w:hAnsi="Century Gothic"/>
        </w:rPr>
        <w:t>R</w:t>
      </w:r>
      <w:r w:rsidRPr="00464426">
        <w:rPr>
          <w:rFonts w:ascii="Century Gothic" w:hAnsi="Century Gothic"/>
        </w:rPr>
        <w:t>eserve</w:t>
      </w:r>
      <w:r w:rsidRPr="00B00AE8">
        <w:rPr>
          <w:rFonts w:ascii="Century Gothic" w:hAnsi="Century Gothic"/>
        </w:rPr>
        <w:t xml:space="preserve">. These access routes are dominated by exotic grassland. </w:t>
      </w:r>
      <w:r>
        <w:rPr>
          <w:rFonts w:ascii="Century Gothic" w:hAnsi="Century Gothic"/>
        </w:rPr>
        <w:t>Retaining access for drain maintenance and clearance is a key consideration for the DLC with regard to the future management of the R</w:t>
      </w:r>
      <w:r w:rsidRPr="00464426">
        <w:rPr>
          <w:rFonts w:ascii="Century Gothic" w:hAnsi="Century Gothic"/>
        </w:rPr>
        <w:t>eserve</w:t>
      </w:r>
      <w:r>
        <w:rPr>
          <w:rFonts w:ascii="Century Gothic" w:hAnsi="Century Gothic"/>
        </w:rPr>
        <w:t xml:space="preserve"> (Murray Tyson </w:t>
      </w:r>
      <w:r w:rsidRPr="00442995">
        <w:rPr>
          <w:rFonts w:ascii="Century Gothic" w:hAnsi="Century Gothic"/>
          <w:i/>
        </w:rPr>
        <w:t>pers. comm.</w:t>
      </w:r>
      <w:r>
        <w:rPr>
          <w:rFonts w:ascii="Century Gothic" w:hAnsi="Century Gothic"/>
        </w:rPr>
        <w:t xml:space="preserve"> 2017). This includes maintaining a clear track for digger access, but also the </w:t>
      </w:r>
      <w:r w:rsidRPr="000E26B6">
        <w:rPr>
          <w:rFonts w:ascii="Century Gothic" w:hAnsi="Century Gothic"/>
        </w:rPr>
        <w:t>control or removal of willows that impede access and can fall into the drains. In order to maintain access to these waterways, and to ensure they remain free of willows that impede drain clearance works, the DLC contract aerial spraying of both sides of the Ararira/LII River, and the two larger lateral drains.</w:t>
      </w:r>
    </w:p>
    <w:p w14:paraId="7C597812" w14:textId="789542EE" w:rsidR="000E26B6" w:rsidRDefault="000E26B6" w:rsidP="000E26B6">
      <w:pPr>
        <w:pStyle w:val="BodyText"/>
        <w:jc w:val="both"/>
        <w:rPr>
          <w:rFonts w:ascii="Century Gothic" w:hAnsi="Century Gothic"/>
          <w:szCs w:val="20"/>
        </w:rPr>
      </w:pPr>
      <w:r w:rsidRPr="00B00AE8">
        <w:rPr>
          <w:rFonts w:ascii="Century Gothic" w:hAnsi="Century Gothic"/>
        </w:rPr>
        <w:t>In 2013</w:t>
      </w:r>
      <w:r>
        <w:rPr>
          <w:rFonts w:ascii="Century Gothic" w:hAnsi="Century Gothic"/>
        </w:rPr>
        <w:t>,</w:t>
      </w:r>
      <w:r w:rsidRPr="00B00AE8">
        <w:rPr>
          <w:rFonts w:ascii="Century Gothic" w:hAnsi="Century Gothic"/>
        </w:rPr>
        <w:t xml:space="preserve"> </w:t>
      </w:r>
      <w:r>
        <w:rPr>
          <w:rFonts w:ascii="Century Gothic" w:hAnsi="Century Gothic"/>
        </w:rPr>
        <w:t xml:space="preserve">and again in 2017 </w:t>
      </w:r>
      <w:r w:rsidRPr="00B00AE8">
        <w:rPr>
          <w:rFonts w:ascii="Century Gothic" w:hAnsi="Century Gothic"/>
        </w:rPr>
        <w:t xml:space="preserve">the </w:t>
      </w:r>
      <w:r>
        <w:rPr>
          <w:rFonts w:ascii="Century Gothic" w:hAnsi="Century Gothic"/>
        </w:rPr>
        <w:t xml:space="preserve">DLC contracted </w:t>
      </w:r>
      <w:r w:rsidRPr="00B00AE8">
        <w:rPr>
          <w:rFonts w:ascii="Century Gothic" w:hAnsi="Century Gothic"/>
        </w:rPr>
        <w:t xml:space="preserve">aerial </w:t>
      </w:r>
      <w:r w:rsidR="006F182F">
        <w:rPr>
          <w:rFonts w:ascii="Century Gothic" w:hAnsi="Century Gothic"/>
        </w:rPr>
        <w:t xml:space="preserve">boom </w:t>
      </w:r>
      <w:r w:rsidR="00532A8C">
        <w:rPr>
          <w:rFonts w:ascii="Century Gothic" w:hAnsi="Century Gothic"/>
        </w:rPr>
        <w:t xml:space="preserve">spraying </w:t>
      </w:r>
      <w:r w:rsidRPr="00B00AE8">
        <w:rPr>
          <w:rFonts w:ascii="Century Gothic" w:hAnsi="Century Gothic"/>
        </w:rPr>
        <w:t xml:space="preserve">to kill crack and grey willow growing along the margins of the Ararira/LII River and drains within the </w:t>
      </w:r>
      <w:r>
        <w:rPr>
          <w:rFonts w:ascii="Century Gothic" w:hAnsi="Century Gothic"/>
        </w:rPr>
        <w:t>R</w:t>
      </w:r>
      <w:r w:rsidRPr="00464426">
        <w:rPr>
          <w:rFonts w:ascii="Century Gothic" w:hAnsi="Century Gothic"/>
        </w:rPr>
        <w:t>eserve</w:t>
      </w:r>
      <w:r>
        <w:rPr>
          <w:rFonts w:ascii="Century Gothic" w:hAnsi="Century Gothic"/>
        </w:rPr>
        <w:t xml:space="preserve">. Since the 2013 control work </w:t>
      </w:r>
      <w:r w:rsidRPr="00B71EC2">
        <w:rPr>
          <w:rFonts w:ascii="Century Gothic" w:hAnsi="Century Gothic"/>
        </w:rPr>
        <w:t xml:space="preserve">there has been </w:t>
      </w:r>
      <w:r>
        <w:rPr>
          <w:rFonts w:ascii="Century Gothic" w:hAnsi="Century Gothic"/>
        </w:rPr>
        <w:t>strong</w:t>
      </w:r>
      <w:r w:rsidRPr="00B71EC2">
        <w:rPr>
          <w:rFonts w:ascii="Century Gothic" w:hAnsi="Century Gothic"/>
        </w:rPr>
        <w:t xml:space="preserve"> regeneration of </w:t>
      </w:r>
      <w:r>
        <w:rPr>
          <w:rFonts w:ascii="Century Gothic" w:hAnsi="Century Gothic"/>
        </w:rPr>
        <w:t>indigenous</w:t>
      </w:r>
      <w:r w:rsidRPr="00B71EC2">
        <w:rPr>
          <w:rFonts w:ascii="Century Gothic" w:hAnsi="Century Gothic"/>
        </w:rPr>
        <w:t xml:space="preserve"> rushes</w:t>
      </w:r>
      <w:ins w:id="119" w:author="Robin Smith" w:date="2017-12-04T14:08:00Z">
        <w:r w:rsidR="00F719A6">
          <w:rPr>
            <w:rFonts w:ascii="Century Gothic" w:hAnsi="Century Gothic"/>
          </w:rPr>
          <w:t>,</w:t>
        </w:r>
      </w:ins>
      <w:del w:id="120" w:author="Robin Smith" w:date="2017-12-04T14:08:00Z">
        <w:r w:rsidRPr="00B71EC2" w:rsidDel="00F719A6">
          <w:rPr>
            <w:rFonts w:ascii="Century Gothic" w:hAnsi="Century Gothic"/>
          </w:rPr>
          <w:delText xml:space="preserve"> and</w:delText>
        </w:r>
      </w:del>
      <w:r w:rsidRPr="00B71EC2">
        <w:rPr>
          <w:rFonts w:ascii="Century Gothic" w:hAnsi="Century Gothic"/>
        </w:rPr>
        <w:t xml:space="preserve"> sedges</w:t>
      </w:r>
      <w:ins w:id="121" w:author="Robin Smith" w:date="2017-12-04T14:09:00Z">
        <w:r w:rsidR="00F719A6">
          <w:rPr>
            <w:rFonts w:ascii="Century Gothic" w:hAnsi="Century Gothic"/>
          </w:rPr>
          <w:t>, trees and</w:t>
        </w:r>
      </w:ins>
      <w:r>
        <w:rPr>
          <w:rFonts w:ascii="Century Gothic" w:hAnsi="Century Gothic"/>
        </w:rPr>
        <w:t xml:space="preserve"> </w:t>
      </w:r>
      <w:ins w:id="122" w:author="Robin Smith" w:date="2017-12-04T14:09:00Z">
        <w:r w:rsidR="00F719A6">
          <w:rPr>
            <w:rFonts w:ascii="Century Gothic" w:hAnsi="Century Gothic"/>
          </w:rPr>
          <w:t xml:space="preserve">shrubs </w:t>
        </w:r>
      </w:ins>
      <w:r>
        <w:rPr>
          <w:rFonts w:ascii="Century Gothic" w:hAnsi="Century Gothic"/>
        </w:rPr>
        <w:t xml:space="preserve">where the willow has been killed (see Jensen 2017 </w:t>
      </w:r>
      <w:r>
        <w:rPr>
          <w:rFonts w:ascii="Century Gothic" w:hAnsi="Century Gothic"/>
        </w:rPr>
        <w:lastRenderedPageBreak/>
        <w:t xml:space="preserve">for more information on the response of the vegetation). Follow-up ground control work to control any surviving </w:t>
      </w:r>
      <w:ins w:id="123" w:author="Robin Smith" w:date="2017-12-04T14:09:00Z">
        <w:r w:rsidR="00F719A6">
          <w:rPr>
            <w:rFonts w:ascii="Century Gothic" w:hAnsi="Century Gothic"/>
          </w:rPr>
          <w:t xml:space="preserve">willow </w:t>
        </w:r>
      </w:ins>
      <w:r>
        <w:rPr>
          <w:rFonts w:ascii="Century Gothic" w:hAnsi="Century Gothic"/>
        </w:rPr>
        <w:t xml:space="preserve">re-growth and seedlings following the 2103 spraying </w:t>
      </w:r>
      <w:ins w:id="124" w:author="Robin Smith" w:date="2017-12-04T14:01:00Z">
        <w:r w:rsidR="001834B3">
          <w:rPr>
            <w:rFonts w:ascii="Century Gothic" w:hAnsi="Century Gothic"/>
          </w:rPr>
          <w:t>was only begun in early 2017 and funded by Living Water</w:t>
        </w:r>
      </w:ins>
      <w:ins w:id="125" w:author="Robin Smith" w:date="2017-12-04T14:04:00Z">
        <w:r w:rsidR="001834B3">
          <w:rPr>
            <w:rFonts w:ascii="Century Gothic" w:hAnsi="Century Gothic"/>
          </w:rPr>
          <w:t>, however,</w:t>
        </w:r>
      </w:ins>
      <w:del w:id="126" w:author="Robin Smith" w:date="2017-12-04T14:03:00Z">
        <w:r w:rsidDel="001834B3">
          <w:rPr>
            <w:rFonts w:ascii="Century Gothic" w:hAnsi="Century Gothic"/>
          </w:rPr>
          <w:delText>has not been undertaken, and</w:delText>
        </w:r>
      </w:del>
      <w:r>
        <w:rPr>
          <w:rFonts w:ascii="Century Gothic" w:hAnsi="Century Gothic"/>
        </w:rPr>
        <w:t xml:space="preserve"> </w:t>
      </w:r>
      <w:ins w:id="127" w:author="Robin Smith" w:date="2017-12-04T14:06:00Z">
        <w:r w:rsidR="00F719A6">
          <w:rPr>
            <w:rFonts w:ascii="Century Gothic" w:hAnsi="Century Gothic"/>
          </w:rPr>
          <w:t xml:space="preserve">further </w:t>
        </w:r>
      </w:ins>
      <w:r>
        <w:rPr>
          <w:rFonts w:ascii="Century Gothic" w:hAnsi="Century Gothic"/>
        </w:rPr>
        <w:t>willow</w:t>
      </w:r>
      <w:ins w:id="128" w:author="Robin Smith" w:date="2017-12-04T14:06:00Z">
        <w:r w:rsidR="00F719A6">
          <w:rPr>
            <w:rFonts w:ascii="Century Gothic" w:hAnsi="Century Gothic"/>
          </w:rPr>
          <w:t xml:space="preserve"> control</w:t>
        </w:r>
      </w:ins>
      <w:r>
        <w:rPr>
          <w:rFonts w:ascii="Century Gothic" w:hAnsi="Century Gothic"/>
        </w:rPr>
        <w:t xml:space="preserve"> is </w:t>
      </w:r>
      <w:ins w:id="129" w:author="Robin Smith" w:date="2017-12-04T14:07:00Z">
        <w:r w:rsidR="00F719A6">
          <w:rPr>
            <w:rFonts w:ascii="Century Gothic" w:hAnsi="Century Gothic"/>
          </w:rPr>
          <w:t>needed to pre</w:t>
        </w:r>
      </w:ins>
      <w:ins w:id="130" w:author="Robin Smith" w:date="2017-12-04T14:10:00Z">
        <w:r w:rsidR="00F719A6">
          <w:rPr>
            <w:rFonts w:ascii="Century Gothic" w:hAnsi="Century Gothic"/>
          </w:rPr>
          <w:t>v</w:t>
        </w:r>
      </w:ins>
      <w:ins w:id="131" w:author="Robin Smith" w:date="2017-12-04T14:07:00Z">
        <w:r w:rsidR="00F719A6">
          <w:rPr>
            <w:rFonts w:ascii="Century Gothic" w:hAnsi="Century Gothic"/>
          </w:rPr>
          <w:t xml:space="preserve">ent </w:t>
        </w:r>
      </w:ins>
      <w:del w:id="132" w:author="Robin Smith" w:date="2017-12-04T14:07:00Z">
        <w:r w:rsidDel="00F719A6">
          <w:rPr>
            <w:rFonts w:ascii="Century Gothic" w:hAnsi="Century Gothic"/>
          </w:rPr>
          <w:delText>now</w:delText>
        </w:r>
      </w:del>
      <w:r>
        <w:rPr>
          <w:rFonts w:ascii="Century Gothic" w:hAnsi="Century Gothic"/>
        </w:rPr>
        <w:t xml:space="preserve"> </w:t>
      </w:r>
      <w:del w:id="133" w:author="Robin Smith" w:date="2017-12-04T14:07:00Z">
        <w:r w:rsidDel="00F719A6">
          <w:rPr>
            <w:rFonts w:ascii="Century Gothic" w:hAnsi="Century Gothic"/>
          </w:rPr>
          <w:delText>re-invading</w:delText>
        </w:r>
      </w:del>
      <w:r>
        <w:rPr>
          <w:rFonts w:ascii="Century Gothic" w:hAnsi="Century Gothic"/>
        </w:rPr>
        <w:t xml:space="preserve"> </w:t>
      </w:r>
      <w:ins w:id="134" w:author="Robin Smith" w:date="2017-12-04T14:07:00Z">
        <w:r w:rsidR="00F719A6">
          <w:rPr>
            <w:rFonts w:ascii="Century Gothic" w:hAnsi="Century Gothic"/>
          </w:rPr>
          <w:t>reinvasion o</w:t>
        </w:r>
      </w:ins>
      <w:ins w:id="135" w:author="Robin Smith" w:date="2017-12-04T14:08:00Z">
        <w:r w:rsidR="00F719A6">
          <w:rPr>
            <w:rFonts w:ascii="Century Gothic" w:hAnsi="Century Gothic"/>
          </w:rPr>
          <w:t xml:space="preserve">f </w:t>
        </w:r>
      </w:ins>
      <w:r>
        <w:rPr>
          <w:rFonts w:ascii="Century Gothic" w:hAnsi="Century Gothic"/>
        </w:rPr>
        <w:t>the sprayed area</w:t>
      </w:r>
      <w:ins w:id="136" w:author="Robin Smith" w:date="2017-12-04T14:08:00Z">
        <w:r w:rsidR="00F719A6">
          <w:rPr>
            <w:rFonts w:ascii="Century Gothic" w:hAnsi="Century Gothic"/>
          </w:rPr>
          <w:t>s</w:t>
        </w:r>
      </w:ins>
      <w:r>
        <w:rPr>
          <w:rFonts w:ascii="Century Gothic" w:hAnsi="Century Gothic"/>
        </w:rPr>
        <w:t xml:space="preserve">. </w:t>
      </w:r>
      <w:ins w:id="137" w:author="Robin Smith" w:date="2017-12-04T14:08:00Z">
        <w:r w:rsidR="00F719A6">
          <w:rPr>
            <w:rFonts w:ascii="Century Gothic" w:hAnsi="Century Gothic"/>
          </w:rPr>
          <w:t xml:space="preserve">Aerially </w:t>
        </w:r>
      </w:ins>
      <w:del w:id="138" w:author="Robin Smith" w:date="2017-12-04T14:08:00Z">
        <w:r w:rsidDel="00F719A6">
          <w:rPr>
            <w:rFonts w:ascii="Century Gothic" w:hAnsi="Century Gothic"/>
          </w:rPr>
          <w:delText>R</w:delText>
        </w:r>
      </w:del>
      <w:ins w:id="139" w:author="Robin Smith" w:date="2017-12-04T14:08:00Z">
        <w:r w:rsidR="00F719A6">
          <w:rPr>
            <w:rFonts w:ascii="Century Gothic" w:hAnsi="Century Gothic"/>
          </w:rPr>
          <w:t>r</w:t>
        </w:r>
      </w:ins>
      <w:r>
        <w:rPr>
          <w:rFonts w:ascii="Century Gothic" w:hAnsi="Century Gothic"/>
        </w:rPr>
        <w:t xml:space="preserve">e-spraying these areas that have previously been sprayed will result in significant damage to the regenerating indigenous wetland vegetation. It is therefore recommended that the willow in the sprayed areas is controlled using ground-based methods rather than repeat aerial spraying. This work should be incorporated into the </w:t>
      </w:r>
      <w:r w:rsidRPr="00F732F8">
        <w:rPr>
          <w:rFonts w:ascii="Century Gothic" w:hAnsi="Century Gothic"/>
          <w:szCs w:val="20"/>
        </w:rPr>
        <w:t>Pest Plant Control and Surveillance Plan</w:t>
      </w:r>
      <w:r>
        <w:rPr>
          <w:rFonts w:ascii="Century Gothic" w:hAnsi="Century Gothic"/>
          <w:szCs w:val="20"/>
        </w:rPr>
        <w:t>. It is also recommended that new areas of willow forest along the drains are not sprayed until a plan, and the resources to carry out follow-up ground control, are in place.</w:t>
      </w:r>
    </w:p>
    <w:p w14:paraId="002EE930" w14:textId="7F57B293" w:rsidR="000C1D52" w:rsidRDefault="001D567D" w:rsidP="00CC19ED">
      <w:pPr>
        <w:pStyle w:val="BodyText"/>
        <w:jc w:val="both"/>
        <w:rPr>
          <w:rFonts w:ascii="Century Gothic" w:hAnsi="Century Gothic"/>
        </w:rPr>
      </w:pPr>
      <w:r>
        <w:rPr>
          <w:rFonts w:ascii="Century Gothic" w:hAnsi="Century Gothic"/>
        </w:rPr>
        <w:t>S</w:t>
      </w:r>
      <w:r w:rsidR="00293603">
        <w:rPr>
          <w:rFonts w:ascii="Century Gothic" w:hAnsi="Century Gothic"/>
        </w:rPr>
        <w:t xml:space="preserve">olutions that do not require access to be maintained and have less impact on aquatic values, such as planting </w:t>
      </w:r>
      <w:r w:rsidR="00FB2ADC">
        <w:rPr>
          <w:rFonts w:ascii="Century Gothic" w:hAnsi="Century Gothic"/>
        </w:rPr>
        <w:t>indigenous</w:t>
      </w:r>
      <w:r w:rsidR="00293603">
        <w:rPr>
          <w:rFonts w:ascii="Century Gothic" w:hAnsi="Century Gothic"/>
        </w:rPr>
        <w:t xml:space="preserve"> forest that provides shade and prevents macrophyte growth, or using alternative drain clearing methods are preferred</w:t>
      </w:r>
      <w:r>
        <w:rPr>
          <w:rFonts w:ascii="Century Gothic" w:hAnsi="Century Gothic"/>
        </w:rPr>
        <w:t xml:space="preserve"> </w:t>
      </w:r>
      <w:r w:rsidR="000E26B6">
        <w:rPr>
          <w:rFonts w:ascii="Century Gothic" w:hAnsi="Century Gothic"/>
        </w:rPr>
        <w:t xml:space="preserve">from </w:t>
      </w:r>
      <w:r w:rsidR="0006537C">
        <w:rPr>
          <w:rFonts w:ascii="Century Gothic" w:hAnsi="Century Gothic"/>
        </w:rPr>
        <w:t>an ecological</w:t>
      </w:r>
      <w:r w:rsidR="000E26B6">
        <w:rPr>
          <w:rFonts w:ascii="Century Gothic" w:hAnsi="Century Gothic"/>
        </w:rPr>
        <w:t xml:space="preserve"> perspective </w:t>
      </w:r>
      <w:del w:id="140" w:author="Robin Smith" w:date="2017-12-04T14:10:00Z">
        <w:r w:rsidR="000E26B6" w:rsidDel="00F719A6">
          <w:rPr>
            <w:rFonts w:ascii="Century Gothic" w:hAnsi="Century Gothic"/>
          </w:rPr>
          <w:delText>of</w:delText>
        </w:r>
      </w:del>
      <w:r w:rsidR="000E26B6">
        <w:rPr>
          <w:rFonts w:ascii="Century Gothic" w:hAnsi="Century Gothic"/>
        </w:rPr>
        <w:t xml:space="preserve"> </w:t>
      </w:r>
      <w:r>
        <w:rPr>
          <w:rFonts w:ascii="Century Gothic" w:hAnsi="Century Gothic"/>
        </w:rPr>
        <w:t>and should be considered as part of the management plan process</w:t>
      </w:r>
      <w:r w:rsidR="00293603">
        <w:rPr>
          <w:rFonts w:ascii="Century Gothic" w:hAnsi="Century Gothic"/>
        </w:rPr>
        <w:t xml:space="preserve">. In the meantime, however, the need to </w:t>
      </w:r>
      <w:r w:rsidR="002469FD">
        <w:rPr>
          <w:rFonts w:ascii="Century Gothic" w:hAnsi="Century Gothic"/>
        </w:rPr>
        <w:t xml:space="preserve">continue </w:t>
      </w:r>
      <w:r w:rsidR="00293603">
        <w:rPr>
          <w:rFonts w:ascii="Century Gothic" w:hAnsi="Century Gothic"/>
        </w:rPr>
        <w:t>mainte</w:t>
      </w:r>
      <w:r w:rsidR="002469FD">
        <w:rPr>
          <w:rFonts w:ascii="Century Gothic" w:hAnsi="Century Gothic"/>
        </w:rPr>
        <w:t xml:space="preserve">nance (and </w:t>
      </w:r>
      <w:r w:rsidR="00293603">
        <w:rPr>
          <w:rFonts w:ascii="Century Gothic" w:hAnsi="Century Gothic"/>
        </w:rPr>
        <w:t xml:space="preserve">maintain access </w:t>
      </w:r>
      <w:r w:rsidR="002469FD">
        <w:rPr>
          <w:rFonts w:ascii="Century Gothic" w:hAnsi="Century Gothic"/>
        </w:rPr>
        <w:t xml:space="preserve">for this) </w:t>
      </w:r>
      <w:r w:rsidR="00351C9C">
        <w:rPr>
          <w:rFonts w:ascii="Century Gothic" w:hAnsi="Century Gothic"/>
        </w:rPr>
        <w:t>will need</w:t>
      </w:r>
      <w:r w:rsidR="002469FD">
        <w:rPr>
          <w:rFonts w:ascii="Century Gothic" w:hAnsi="Century Gothic"/>
        </w:rPr>
        <w:t xml:space="preserve"> to be incorporated</w:t>
      </w:r>
      <w:r w:rsidR="00351C9C">
        <w:rPr>
          <w:rFonts w:ascii="Century Gothic" w:hAnsi="Century Gothic"/>
        </w:rPr>
        <w:t xml:space="preserve"> in</w:t>
      </w:r>
      <w:r w:rsidR="002469FD">
        <w:rPr>
          <w:rFonts w:ascii="Century Gothic" w:hAnsi="Century Gothic"/>
        </w:rPr>
        <w:t xml:space="preserve">to the management of the </w:t>
      </w:r>
      <w:r w:rsidR="00985B97">
        <w:rPr>
          <w:rFonts w:ascii="Century Gothic" w:hAnsi="Century Gothic"/>
        </w:rPr>
        <w:t>R</w:t>
      </w:r>
      <w:r w:rsidR="00985B97" w:rsidRPr="00464426">
        <w:rPr>
          <w:rFonts w:ascii="Century Gothic" w:hAnsi="Century Gothic"/>
        </w:rPr>
        <w:t>eserve</w:t>
      </w:r>
      <w:r w:rsidR="002469FD">
        <w:rPr>
          <w:rFonts w:ascii="Century Gothic" w:hAnsi="Century Gothic"/>
        </w:rPr>
        <w:t xml:space="preserve">. </w:t>
      </w:r>
    </w:p>
    <w:p w14:paraId="4C9C172F" w14:textId="2902C9C2" w:rsidR="00595CB6" w:rsidRDefault="00595CB6" w:rsidP="00CC19ED">
      <w:pPr>
        <w:pStyle w:val="BodyText"/>
        <w:jc w:val="both"/>
        <w:rPr>
          <w:rFonts w:ascii="Century Gothic" w:hAnsi="Century Gothic"/>
        </w:rPr>
      </w:pPr>
      <w:r>
        <w:rPr>
          <w:rFonts w:ascii="Century Gothic" w:hAnsi="Century Gothic"/>
        </w:rPr>
        <w:t xml:space="preserve">A shift towards managing the </w:t>
      </w:r>
      <w:r w:rsidR="00985B97">
        <w:rPr>
          <w:rFonts w:ascii="Century Gothic" w:hAnsi="Century Gothic"/>
        </w:rPr>
        <w:t>R</w:t>
      </w:r>
      <w:r w:rsidR="00985B97" w:rsidRPr="00464426">
        <w:rPr>
          <w:rFonts w:ascii="Century Gothic" w:hAnsi="Century Gothic"/>
        </w:rPr>
        <w:t>eserve</w:t>
      </w:r>
      <w:r>
        <w:rPr>
          <w:rFonts w:ascii="Century Gothic" w:hAnsi="Century Gothic"/>
        </w:rPr>
        <w:t xml:space="preserve"> for its ecological and recreational values has the potential to create issues for </w:t>
      </w:r>
      <w:r w:rsidR="002469FD">
        <w:rPr>
          <w:rFonts w:ascii="Century Gothic" w:hAnsi="Century Gothic"/>
        </w:rPr>
        <w:t>drain maintenance</w:t>
      </w:r>
      <w:r w:rsidR="000C1D52">
        <w:rPr>
          <w:rFonts w:ascii="Century Gothic" w:hAnsi="Century Gothic"/>
        </w:rPr>
        <w:t>, such as</w:t>
      </w:r>
      <w:r>
        <w:rPr>
          <w:rFonts w:ascii="Century Gothic" w:hAnsi="Century Gothic"/>
        </w:rPr>
        <w:t>:</w:t>
      </w:r>
    </w:p>
    <w:p w14:paraId="539EF22D" w14:textId="504D4E2A" w:rsidR="00595CB6" w:rsidRDefault="00595CB6" w:rsidP="00595CB6">
      <w:pPr>
        <w:pStyle w:val="BodyText"/>
        <w:numPr>
          <w:ilvl w:val="0"/>
          <w:numId w:val="30"/>
        </w:numPr>
        <w:jc w:val="both"/>
        <w:rPr>
          <w:rFonts w:ascii="Century Gothic" w:hAnsi="Century Gothic"/>
        </w:rPr>
      </w:pPr>
      <w:r>
        <w:rPr>
          <w:rFonts w:ascii="Century Gothic" w:hAnsi="Century Gothic"/>
        </w:rPr>
        <w:t xml:space="preserve">Working around increased public access; </w:t>
      </w:r>
    </w:p>
    <w:p w14:paraId="5D8CF0C2" w14:textId="494D72C5" w:rsidR="00595CB6" w:rsidRDefault="00595CB6" w:rsidP="00595CB6">
      <w:pPr>
        <w:pStyle w:val="BodyText"/>
        <w:numPr>
          <w:ilvl w:val="0"/>
          <w:numId w:val="30"/>
        </w:numPr>
        <w:jc w:val="both"/>
        <w:rPr>
          <w:rFonts w:ascii="Century Gothic" w:hAnsi="Century Gothic"/>
        </w:rPr>
      </w:pPr>
      <w:r>
        <w:rPr>
          <w:rFonts w:ascii="Century Gothic" w:hAnsi="Century Gothic"/>
        </w:rPr>
        <w:t xml:space="preserve">Ensuring continued access is not impeded by </w:t>
      </w:r>
      <w:r w:rsidR="002469FD">
        <w:rPr>
          <w:rFonts w:ascii="Century Gothic" w:hAnsi="Century Gothic"/>
        </w:rPr>
        <w:t xml:space="preserve">walking paths </w:t>
      </w:r>
      <w:r>
        <w:rPr>
          <w:rFonts w:ascii="Century Gothic" w:hAnsi="Century Gothic"/>
        </w:rPr>
        <w:t xml:space="preserve">or riparian planting; </w:t>
      </w:r>
    </w:p>
    <w:p w14:paraId="0D61BD4D" w14:textId="22627EC9" w:rsidR="00595CB6" w:rsidRDefault="00595CB6" w:rsidP="00595CB6">
      <w:pPr>
        <w:pStyle w:val="BodyText"/>
        <w:numPr>
          <w:ilvl w:val="0"/>
          <w:numId w:val="30"/>
        </w:numPr>
        <w:jc w:val="both"/>
        <w:rPr>
          <w:rFonts w:ascii="Century Gothic" w:hAnsi="Century Gothic"/>
        </w:rPr>
      </w:pPr>
      <w:r>
        <w:rPr>
          <w:rFonts w:ascii="Century Gothic" w:hAnsi="Century Gothic"/>
        </w:rPr>
        <w:t xml:space="preserve">Negative public perceptions of drain clearance, and increased visibility of this.  </w:t>
      </w:r>
    </w:p>
    <w:p w14:paraId="0A88087F" w14:textId="14FFC3BD" w:rsidR="002469FD" w:rsidRDefault="00595CB6" w:rsidP="00595CB6">
      <w:pPr>
        <w:pStyle w:val="BodyText"/>
        <w:numPr>
          <w:ilvl w:val="0"/>
          <w:numId w:val="30"/>
        </w:numPr>
        <w:jc w:val="both"/>
        <w:rPr>
          <w:rFonts w:ascii="Century Gothic" w:hAnsi="Century Gothic"/>
        </w:rPr>
      </w:pPr>
      <w:r>
        <w:rPr>
          <w:rFonts w:ascii="Century Gothic" w:hAnsi="Century Gothic"/>
        </w:rPr>
        <w:t>Leaving spoil alongside the drains may no longer be an acceptable</w:t>
      </w:r>
      <w:r w:rsidR="000C1D52">
        <w:rPr>
          <w:rFonts w:ascii="Century Gothic" w:hAnsi="Century Gothic"/>
        </w:rPr>
        <w:t xml:space="preserve"> practice</w:t>
      </w:r>
      <w:r>
        <w:rPr>
          <w:rFonts w:ascii="Century Gothic" w:hAnsi="Century Gothic"/>
        </w:rPr>
        <w:t>.</w:t>
      </w:r>
    </w:p>
    <w:p w14:paraId="0482E5A8" w14:textId="1F2A8336" w:rsidR="000E26B6" w:rsidRDefault="000E26B6" w:rsidP="000E26B6">
      <w:pPr>
        <w:pStyle w:val="BodyText"/>
        <w:jc w:val="both"/>
        <w:rPr>
          <w:rFonts w:ascii="Century Gothic" w:hAnsi="Century Gothic"/>
        </w:rPr>
      </w:pPr>
      <w:r>
        <w:rPr>
          <w:rFonts w:ascii="Century Gothic" w:hAnsi="Century Gothic"/>
        </w:rPr>
        <w:t xml:space="preserve">These issues are likely to be relatively easy to resolve, but it is recommended that the DLC are involved in consultation in Stage 2 of the </w:t>
      </w:r>
      <w:r>
        <w:rPr>
          <w:rFonts w:ascii="Century Gothic" w:hAnsi="Century Gothic"/>
          <w:szCs w:val="20"/>
        </w:rPr>
        <w:t>Reserve Management Plan</w:t>
      </w:r>
      <w:r>
        <w:rPr>
          <w:rFonts w:ascii="Century Gothic" w:hAnsi="Century Gothic"/>
        </w:rPr>
        <w:t xml:space="preserve"> to ensure the best outcomes for drain clearance and R</w:t>
      </w:r>
      <w:r w:rsidRPr="00464426">
        <w:rPr>
          <w:rFonts w:ascii="Century Gothic" w:hAnsi="Century Gothic"/>
        </w:rPr>
        <w:t>eserve</w:t>
      </w:r>
      <w:r>
        <w:rPr>
          <w:rFonts w:ascii="Century Gothic" w:hAnsi="Century Gothic"/>
        </w:rPr>
        <w:t xml:space="preserve"> restoration.</w:t>
      </w:r>
    </w:p>
    <w:p w14:paraId="4820C95E" w14:textId="72DB89D2" w:rsidR="00CC19ED" w:rsidRDefault="00CC19ED" w:rsidP="00CC19ED">
      <w:pPr>
        <w:pStyle w:val="BodyText"/>
        <w:jc w:val="both"/>
        <w:rPr>
          <w:rFonts w:ascii="Century Gothic" w:hAnsi="Century Gothic"/>
          <w:b/>
        </w:rPr>
      </w:pPr>
      <w:r w:rsidRPr="005B1C4A">
        <w:rPr>
          <w:rFonts w:ascii="Century Gothic" w:hAnsi="Century Gothic"/>
          <w:b/>
        </w:rPr>
        <w:t>Recommendations</w:t>
      </w:r>
    </w:p>
    <w:p w14:paraId="3641E988" w14:textId="77777777" w:rsidR="006511BB" w:rsidRDefault="006511BB" w:rsidP="006511BB">
      <w:pPr>
        <w:pStyle w:val="BodyText"/>
        <w:jc w:val="both"/>
        <w:rPr>
          <w:rFonts w:ascii="Century Gothic" w:hAnsi="Century Gothic"/>
        </w:rPr>
      </w:pPr>
      <w:r w:rsidRPr="00321B9D">
        <w:rPr>
          <w:rFonts w:ascii="Century Gothic" w:hAnsi="Century Gothic"/>
        </w:rPr>
        <w:t>It is recommended that</w:t>
      </w:r>
      <w:r>
        <w:rPr>
          <w:rFonts w:ascii="Century Gothic" w:hAnsi="Century Gothic"/>
        </w:rPr>
        <w:t>:</w:t>
      </w:r>
    </w:p>
    <w:p w14:paraId="061204F6" w14:textId="2BF53B0B" w:rsidR="001D567D" w:rsidRDefault="001D567D" w:rsidP="00535057">
      <w:pPr>
        <w:pStyle w:val="BodyText"/>
        <w:numPr>
          <w:ilvl w:val="0"/>
          <w:numId w:val="9"/>
        </w:numPr>
        <w:jc w:val="both"/>
        <w:rPr>
          <w:rFonts w:ascii="Century Gothic" w:hAnsi="Century Gothic"/>
        </w:rPr>
      </w:pPr>
      <w:r>
        <w:rPr>
          <w:rFonts w:ascii="Century Gothic" w:hAnsi="Century Gothic"/>
        </w:rPr>
        <w:t>In the long-term, effective drain maintenance solutions that do not require</w:t>
      </w:r>
      <w:r w:rsidR="000C1D52">
        <w:rPr>
          <w:rFonts w:ascii="Century Gothic" w:hAnsi="Century Gothic"/>
        </w:rPr>
        <w:t xml:space="preserve"> machinery</w:t>
      </w:r>
      <w:r>
        <w:rPr>
          <w:rFonts w:ascii="Century Gothic" w:hAnsi="Century Gothic"/>
        </w:rPr>
        <w:t xml:space="preserve"> access to be maintained and minimise impacts on biodiversity values, should be considered as part of the management plan process. </w:t>
      </w:r>
    </w:p>
    <w:p w14:paraId="2CDA0806" w14:textId="62AB2A53" w:rsidR="00CC19ED" w:rsidRDefault="001F729F" w:rsidP="00535057">
      <w:pPr>
        <w:pStyle w:val="BodyText"/>
        <w:numPr>
          <w:ilvl w:val="0"/>
          <w:numId w:val="9"/>
        </w:numPr>
        <w:jc w:val="both"/>
        <w:rPr>
          <w:rFonts w:ascii="Century Gothic" w:hAnsi="Century Gothic"/>
        </w:rPr>
      </w:pPr>
      <w:r>
        <w:rPr>
          <w:rFonts w:ascii="Century Gothic" w:hAnsi="Century Gothic"/>
        </w:rPr>
        <w:t>The m</w:t>
      </w:r>
      <w:r w:rsidR="00CC19ED" w:rsidRPr="00D220F9">
        <w:rPr>
          <w:rFonts w:ascii="Century Gothic" w:hAnsi="Century Gothic"/>
        </w:rPr>
        <w:t xml:space="preserve">anagement </w:t>
      </w:r>
      <w:r>
        <w:rPr>
          <w:rFonts w:ascii="Century Gothic" w:hAnsi="Century Gothic"/>
        </w:rPr>
        <w:t xml:space="preserve">plan for the </w:t>
      </w:r>
      <w:r w:rsidR="00985B97">
        <w:rPr>
          <w:rFonts w:ascii="Century Gothic" w:hAnsi="Century Gothic"/>
        </w:rPr>
        <w:t>R</w:t>
      </w:r>
      <w:r w:rsidR="00985B97" w:rsidRPr="00464426">
        <w:rPr>
          <w:rFonts w:ascii="Century Gothic" w:hAnsi="Century Gothic"/>
        </w:rPr>
        <w:t>eserve</w:t>
      </w:r>
      <w:r>
        <w:rPr>
          <w:rFonts w:ascii="Century Gothic" w:hAnsi="Century Gothic"/>
        </w:rPr>
        <w:t xml:space="preserve"> is d</w:t>
      </w:r>
      <w:r w:rsidR="006511BB">
        <w:rPr>
          <w:rFonts w:ascii="Century Gothic" w:hAnsi="Century Gothic"/>
        </w:rPr>
        <w:t>eveloped</w:t>
      </w:r>
      <w:r w:rsidR="003B1721">
        <w:rPr>
          <w:rFonts w:ascii="Century Gothic" w:hAnsi="Century Gothic"/>
        </w:rPr>
        <w:t xml:space="preserve"> in collaboration with the</w:t>
      </w:r>
      <w:r w:rsidR="006511BB">
        <w:rPr>
          <w:rFonts w:ascii="Century Gothic" w:hAnsi="Century Gothic"/>
        </w:rPr>
        <w:t xml:space="preserve"> </w:t>
      </w:r>
      <w:r w:rsidR="00F416E1">
        <w:rPr>
          <w:rFonts w:ascii="Century Gothic" w:hAnsi="Century Gothic"/>
        </w:rPr>
        <w:t>DLC</w:t>
      </w:r>
      <w:r w:rsidR="00CC19ED" w:rsidRPr="00D220F9">
        <w:rPr>
          <w:rFonts w:ascii="Century Gothic" w:hAnsi="Century Gothic"/>
        </w:rPr>
        <w:t xml:space="preserve"> to ensure that</w:t>
      </w:r>
      <w:r w:rsidR="001D567D">
        <w:rPr>
          <w:rFonts w:ascii="Century Gothic" w:hAnsi="Century Gothic"/>
        </w:rPr>
        <w:t>,</w:t>
      </w:r>
      <w:r w:rsidR="00CC19ED" w:rsidRPr="00D220F9">
        <w:rPr>
          <w:rFonts w:ascii="Century Gothic" w:hAnsi="Century Gothic"/>
        </w:rPr>
        <w:t xml:space="preserve"> </w:t>
      </w:r>
      <w:r w:rsidR="001D567D">
        <w:rPr>
          <w:rFonts w:ascii="Century Gothic" w:hAnsi="Century Gothic"/>
        </w:rPr>
        <w:t xml:space="preserve">in the meantime, </w:t>
      </w:r>
      <w:r w:rsidR="00CC19ED" w:rsidRPr="00D220F9">
        <w:rPr>
          <w:rFonts w:ascii="Century Gothic" w:hAnsi="Century Gothic"/>
        </w:rPr>
        <w:t xml:space="preserve">drain maintenance </w:t>
      </w:r>
      <w:r>
        <w:rPr>
          <w:rFonts w:ascii="Century Gothic" w:hAnsi="Century Gothic"/>
        </w:rPr>
        <w:t xml:space="preserve">is not impeded by the restoration or management of the </w:t>
      </w:r>
      <w:r w:rsidR="00985B97">
        <w:rPr>
          <w:rFonts w:ascii="Century Gothic" w:hAnsi="Century Gothic"/>
        </w:rPr>
        <w:t>R</w:t>
      </w:r>
      <w:r w:rsidR="00985B97" w:rsidRPr="00464426">
        <w:rPr>
          <w:rFonts w:ascii="Century Gothic" w:hAnsi="Century Gothic"/>
        </w:rPr>
        <w:t>eserve</w:t>
      </w:r>
      <w:r>
        <w:rPr>
          <w:rFonts w:ascii="Century Gothic" w:hAnsi="Century Gothic"/>
        </w:rPr>
        <w:t xml:space="preserve">, </w:t>
      </w:r>
      <w:r w:rsidR="00CC19ED" w:rsidRPr="00D220F9">
        <w:rPr>
          <w:rFonts w:ascii="Century Gothic" w:hAnsi="Century Gothic"/>
        </w:rPr>
        <w:t xml:space="preserve">and </w:t>
      </w:r>
      <w:r>
        <w:rPr>
          <w:rFonts w:ascii="Century Gothic" w:hAnsi="Century Gothic"/>
        </w:rPr>
        <w:t xml:space="preserve">that maintenance </w:t>
      </w:r>
      <w:r w:rsidR="00CC19ED" w:rsidRPr="00D220F9">
        <w:rPr>
          <w:rFonts w:ascii="Century Gothic" w:hAnsi="Century Gothic"/>
        </w:rPr>
        <w:t xml:space="preserve">works </w:t>
      </w:r>
      <w:r w:rsidR="00DB4947">
        <w:rPr>
          <w:rFonts w:ascii="Century Gothic" w:hAnsi="Century Gothic"/>
        </w:rPr>
        <w:t xml:space="preserve">minimise, as far as possible, </w:t>
      </w:r>
      <w:r w:rsidR="00CC19ED" w:rsidRPr="00D220F9">
        <w:rPr>
          <w:rFonts w:ascii="Century Gothic" w:hAnsi="Century Gothic"/>
        </w:rPr>
        <w:t xml:space="preserve">adverse impacts on biodiversity values </w:t>
      </w:r>
      <w:r w:rsidR="003B1721">
        <w:rPr>
          <w:rFonts w:ascii="Century Gothic" w:hAnsi="Century Gothic"/>
        </w:rPr>
        <w:t xml:space="preserve">within the </w:t>
      </w:r>
      <w:r w:rsidR="00985B97">
        <w:rPr>
          <w:rFonts w:ascii="Century Gothic" w:hAnsi="Century Gothic"/>
        </w:rPr>
        <w:t>R</w:t>
      </w:r>
      <w:r w:rsidR="00985B97" w:rsidRPr="00464426">
        <w:rPr>
          <w:rFonts w:ascii="Century Gothic" w:hAnsi="Century Gothic"/>
        </w:rPr>
        <w:t>eserve</w:t>
      </w:r>
      <w:r w:rsidR="00CC19ED" w:rsidRPr="00D220F9">
        <w:rPr>
          <w:rFonts w:ascii="Century Gothic" w:hAnsi="Century Gothic"/>
        </w:rPr>
        <w:t>.</w:t>
      </w:r>
    </w:p>
    <w:p w14:paraId="43728A33" w14:textId="176C3AE2" w:rsidR="00CC19ED" w:rsidRPr="001D567D" w:rsidRDefault="00CC19ED" w:rsidP="00535057">
      <w:pPr>
        <w:pStyle w:val="BodyText"/>
        <w:numPr>
          <w:ilvl w:val="0"/>
          <w:numId w:val="9"/>
        </w:numPr>
        <w:jc w:val="both"/>
        <w:rPr>
          <w:rFonts w:ascii="Century Gothic" w:hAnsi="Century Gothic"/>
          <w:szCs w:val="20"/>
        </w:rPr>
      </w:pPr>
      <w:r>
        <w:rPr>
          <w:rFonts w:ascii="Century Gothic" w:hAnsi="Century Gothic"/>
        </w:rPr>
        <w:t>Best practice f</w:t>
      </w:r>
      <w:r w:rsidRPr="005B1C4A">
        <w:rPr>
          <w:rFonts w:ascii="Century Gothic" w:hAnsi="Century Gothic"/>
        </w:rPr>
        <w:t xml:space="preserve">ish salvage practices </w:t>
      </w:r>
      <w:r>
        <w:rPr>
          <w:rFonts w:ascii="Century Gothic" w:hAnsi="Century Gothic"/>
        </w:rPr>
        <w:t>are</w:t>
      </w:r>
      <w:r w:rsidRPr="005B1C4A">
        <w:rPr>
          <w:rFonts w:ascii="Century Gothic" w:hAnsi="Century Gothic"/>
        </w:rPr>
        <w:t xml:space="preserve"> </w:t>
      </w:r>
      <w:r>
        <w:rPr>
          <w:rFonts w:ascii="Century Gothic" w:hAnsi="Century Gothic"/>
        </w:rPr>
        <w:t>us</w:t>
      </w:r>
      <w:r w:rsidRPr="005B1C4A">
        <w:rPr>
          <w:rFonts w:ascii="Century Gothic" w:hAnsi="Century Gothic"/>
        </w:rPr>
        <w:t xml:space="preserve">ed </w:t>
      </w:r>
      <w:r>
        <w:rPr>
          <w:rFonts w:ascii="Century Gothic" w:hAnsi="Century Gothic"/>
        </w:rPr>
        <w:t xml:space="preserve">when drain maintenance is undertaken both within the </w:t>
      </w:r>
      <w:r w:rsidR="00985B97">
        <w:rPr>
          <w:rFonts w:ascii="Century Gothic" w:hAnsi="Century Gothic"/>
        </w:rPr>
        <w:t>R</w:t>
      </w:r>
      <w:r w:rsidR="00985B97" w:rsidRPr="00464426">
        <w:rPr>
          <w:rFonts w:ascii="Century Gothic" w:hAnsi="Century Gothic"/>
        </w:rPr>
        <w:t>eserve</w:t>
      </w:r>
      <w:r>
        <w:rPr>
          <w:rFonts w:ascii="Century Gothic" w:hAnsi="Century Gothic"/>
        </w:rPr>
        <w:t xml:space="preserve">, and in the wider catchment and that </w:t>
      </w:r>
      <w:r w:rsidR="00E414BB">
        <w:rPr>
          <w:rFonts w:ascii="Century Gothic" w:hAnsi="Century Gothic"/>
        </w:rPr>
        <w:t>ECan</w:t>
      </w:r>
      <w:r>
        <w:rPr>
          <w:rFonts w:ascii="Century Gothic" w:hAnsi="Century Gothic"/>
        </w:rPr>
        <w:t>’s</w:t>
      </w:r>
      <w:r w:rsidRPr="005B1C4A">
        <w:rPr>
          <w:rFonts w:ascii="Century Gothic" w:hAnsi="Century Gothic"/>
        </w:rPr>
        <w:t xml:space="preserve"> fish salvage guidelines </w:t>
      </w:r>
      <w:r w:rsidR="001D567D">
        <w:rPr>
          <w:rFonts w:ascii="Century Gothic" w:hAnsi="Century Gothic"/>
        </w:rPr>
        <w:t>are adopted once they are c</w:t>
      </w:r>
      <w:r>
        <w:rPr>
          <w:rFonts w:ascii="Century Gothic" w:hAnsi="Century Gothic"/>
        </w:rPr>
        <w:t xml:space="preserve">omplete. </w:t>
      </w:r>
    </w:p>
    <w:p w14:paraId="55B9AEE4" w14:textId="41DF0BF9" w:rsidR="0060567D" w:rsidRPr="0060567D" w:rsidRDefault="001D567D" w:rsidP="00535057">
      <w:pPr>
        <w:pStyle w:val="BodyText"/>
        <w:numPr>
          <w:ilvl w:val="0"/>
          <w:numId w:val="9"/>
        </w:numPr>
        <w:jc w:val="both"/>
        <w:rPr>
          <w:rFonts w:ascii="Century Gothic" w:hAnsi="Century Gothic"/>
          <w:szCs w:val="20"/>
        </w:rPr>
      </w:pPr>
      <w:r>
        <w:rPr>
          <w:rFonts w:ascii="Century Gothic" w:hAnsi="Century Gothic"/>
        </w:rPr>
        <w:t xml:space="preserve">Ground control of willows that have been sprayed </w:t>
      </w:r>
      <w:r w:rsidR="000C1D52">
        <w:rPr>
          <w:rFonts w:ascii="Century Gothic" w:hAnsi="Century Gothic"/>
        </w:rPr>
        <w:t xml:space="preserve">along the drain margins </w:t>
      </w:r>
      <w:r>
        <w:rPr>
          <w:rFonts w:ascii="Century Gothic" w:hAnsi="Century Gothic"/>
        </w:rPr>
        <w:t xml:space="preserve">is undertaken </w:t>
      </w:r>
      <w:r w:rsidR="0060567D">
        <w:rPr>
          <w:rFonts w:ascii="Century Gothic" w:hAnsi="Century Gothic"/>
        </w:rPr>
        <w:t xml:space="preserve">in a timely manner and that these areas are not re-sprayed using aerial boom spraying. </w:t>
      </w:r>
    </w:p>
    <w:p w14:paraId="45B88EE9" w14:textId="24DB2301" w:rsidR="001D567D" w:rsidRPr="005B1C4A" w:rsidRDefault="0060567D" w:rsidP="00535057">
      <w:pPr>
        <w:pStyle w:val="BodyText"/>
        <w:numPr>
          <w:ilvl w:val="0"/>
          <w:numId w:val="9"/>
        </w:numPr>
        <w:jc w:val="both"/>
        <w:rPr>
          <w:rFonts w:ascii="Century Gothic" w:hAnsi="Century Gothic"/>
          <w:szCs w:val="20"/>
        </w:rPr>
      </w:pPr>
      <w:r>
        <w:rPr>
          <w:rFonts w:ascii="Century Gothic" w:hAnsi="Century Gothic"/>
        </w:rPr>
        <w:lastRenderedPageBreak/>
        <w:t xml:space="preserve">Additional </w:t>
      </w:r>
      <w:r w:rsidR="001D567D">
        <w:rPr>
          <w:rFonts w:ascii="Century Gothic" w:hAnsi="Century Gothic"/>
          <w:szCs w:val="20"/>
        </w:rPr>
        <w:t xml:space="preserve">areas of </w:t>
      </w:r>
      <w:r>
        <w:rPr>
          <w:rFonts w:ascii="Century Gothic" w:hAnsi="Century Gothic"/>
          <w:szCs w:val="20"/>
        </w:rPr>
        <w:t xml:space="preserve">existing </w:t>
      </w:r>
      <w:r w:rsidR="001D567D">
        <w:rPr>
          <w:rFonts w:ascii="Century Gothic" w:hAnsi="Century Gothic"/>
          <w:szCs w:val="20"/>
        </w:rPr>
        <w:t>willow forest along the drains are not sprayed until a plan, and the resources to carry</w:t>
      </w:r>
      <w:r w:rsidR="000C1D52">
        <w:rPr>
          <w:rFonts w:ascii="Century Gothic" w:hAnsi="Century Gothic"/>
          <w:szCs w:val="20"/>
        </w:rPr>
        <w:t xml:space="preserve"> </w:t>
      </w:r>
      <w:r w:rsidR="001D567D">
        <w:rPr>
          <w:rFonts w:ascii="Century Gothic" w:hAnsi="Century Gothic"/>
          <w:szCs w:val="20"/>
        </w:rPr>
        <w:t>out follow-up ground control</w:t>
      </w:r>
      <w:r w:rsidR="000C1D52">
        <w:rPr>
          <w:rFonts w:ascii="Century Gothic" w:hAnsi="Century Gothic"/>
          <w:szCs w:val="20"/>
        </w:rPr>
        <w:t>,</w:t>
      </w:r>
      <w:r w:rsidR="001D567D">
        <w:rPr>
          <w:rFonts w:ascii="Century Gothic" w:hAnsi="Century Gothic"/>
          <w:szCs w:val="20"/>
        </w:rPr>
        <w:t xml:space="preserve"> are</w:t>
      </w:r>
      <w:r>
        <w:rPr>
          <w:rFonts w:ascii="Century Gothic" w:hAnsi="Century Gothic"/>
          <w:szCs w:val="20"/>
        </w:rPr>
        <w:t xml:space="preserve"> put</w:t>
      </w:r>
      <w:r w:rsidR="001D567D">
        <w:rPr>
          <w:rFonts w:ascii="Century Gothic" w:hAnsi="Century Gothic"/>
          <w:szCs w:val="20"/>
        </w:rPr>
        <w:t xml:space="preserve"> in place</w:t>
      </w:r>
      <w:r>
        <w:rPr>
          <w:rFonts w:ascii="Century Gothic" w:hAnsi="Century Gothic"/>
          <w:szCs w:val="20"/>
        </w:rPr>
        <w:t xml:space="preserve"> as part of the wider </w:t>
      </w:r>
      <w:r w:rsidR="002E16B2">
        <w:rPr>
          <w:rFonts w:ascii="Century Gothic" w:hAnsi="Century Gothic"/>
          <w:szCs w:val="20"/>
        </w:rPr>
        <w:t>Reserve Management Plan</w:t>
      </w:r>
      <w:r w:rsidR="001D567D">
        <w:rPr>
          <w:rFonts w:ascii="Century Gothic" w:hAnsi="Century Gothic"/>
          <w:szCs w:val="20"/>
        </w:rPr>
        <w:t>.</w:t>
      </w:r>
    </w:p>
    <w:p w14:paraId="04FC1483" w14:textId="13051568" w:rsidR="002D5C91" w:rsidRPr="00B00AE8" w:rsidRDefault="00FF7E60" w:rsidP="00B00AE8">
      <w:pPr>
        <w:pStyle w:val="Heading2"/>
        <w:jc w:val="both"/>
        <w:rPr>
          <w:rFonts w:ascii="Century Gothic" w:hAnsi="Century Gothic"/>
        </w:rPr>
      </w:pPr>
      <w:bookmarkStart w:id="141" w:name="_Toc491434119"/>
      <w:r w:rsidRPr="00B00AE8">
        <w:rPr>
          <w:rFonts w:ascii="Century Gothic" w:hAnsi="Century Gothic"/>
        </w:rPr>
        <w:t>Recreation</w:t>
      </w:r>
      <w:r w:rsidR="00F41F9F" w:rsidRPr="00B00AE8">
        <w:rPr>
          <w:rFonts w:ascii="Century Gothic" w:hAnsi="Century Gothic"/>
        </w:rPr>
        <w:t xml:space="preserve"> Opportunities</w:t>
      </w:r>
      <w:bookmarkEnd w:id="141"/>
    </w:p>
    <w:p w14:paraId="22A54C37" w14:textId="014A02D2" w:rsidR="0006537C" w:rsidRDefault="0006537C" w:rsidP="0006537C">
      <w:pPr>
        <w:pStyle w:val="BodyText"/>
        <w:jc w:val="both"/>
        <w:rPr>
          <w:rFonts w:ascii="Century Gothic" w:hAnsi="Century Gothic"/>
        </w:rPr>
      </w:pPr>
      <w:r>
        <w:rPr>
          <w:rFonts w:ascii="Century Gothic" w:hAnsi="Century Gothic"/>
        </w:rPr>
        <w:t>There is very little information available on the current</w:t>
      </w:r>
      <w:r w:rsidRPr="00B00AE8">
        <w:rPr>
          <w:rFonts w:ascii="Century Gothic" w:hAnsi="Century Gothic"/>
        </w:rPr>
        <w:t xml:space="preserve"> recreational use of </w:t>
      </w:r>
      <w:r>
        <w:rPr>
          <w:rFonts w:ascii="Century Gothic" w:hAnsi="Century Gothic"/>
        </w:rPr>
        <w:t>the R</w:t>
      </w:r>
      <w:r w:rsidRPr="00464426">
        <w:rPr>
          <w:rFonts w:ascii="Century Gothic" w:hAnsi="Century Gothic"/>
        </w:rPr>
        <w:t>eserve</w:t>
      </w:r>
      <w:r>
        <w:rPr>
          <w:rFonts w:ascii="Century Gothic" w:hAnsi="Century Gothic"/>
        </w:rPr>
        <w:t xml:space="preserve">, but it appears to be </w:t>
      </w:r>
      <w:r w:rsidRPr="00B00AE8">
        <w:rPr>
          <w:rFonts w:ascii="Century Gothic" w:hAnsi="Century Gothic"/>
        </w:rPr>
        <w:t xml:space="preserve">low. The </w:t>
      </w:r>
      <w:r>
        <w:rPr>
          <w:rFonts w:ascii="Century Gothic" w:hAnsi="Century Gothic"/>
        </w:rPr>
        <w:t>R</w:t>
      </w:r>
      <w:r w:rsidRPr="00464426">
        <w:rPr>
          <w:rFonts w:ascii="Century Gothic" w:hAnsi="Century Gothic"/>
        </w:rPr>
        <w:t>eserve</w:t>
      </w:r>
      <w:r w:rsidRPr="00B00AE8">
        <w:rPr>
          <w:rFonts w:ascii="Century Gothic" w:hAnsi="Century Gothic"/>
        </w:rPr>
        <w:t xml:space="preserve"> is used by gamebird hunters who hunt both the open water of the Ararira/LII River and a man-made duck pond on the true left of the Ararira/LII River. </w:t>
      </w:r>
      <w:r>
        <w:rPr>
          <w:rFonts w:ascii="Century Gothic" w:hAnsi="Century Gothic"/>
        </w:rPr>
        <w:t>The LII/Ararira River is also used by low numbers of fishermen and kayakers/paddlers who paddle along the river from time to time.</w:t>
      </w:r>
    </w:p>
    <w:p w14:paraId="341F4BD0" w14:textId="00197F86" w:rsidR="00EB61E5" w:rsidRDefault="00EB61E5" w:rsidP="00EB61E5">
      <w:pPr>
        <w:pStyle w:val="BodyText"/>
        <w:jc w:val="both"/>
        <w:rPr>
          <w:rFonts w:ascii="Century Gothic" w:hAnsi="Century Gothic"/>
        </w:rPr>
      </w:pPr>
      <w:r w:rsidRPr="00F732F8">
        <w:rPr>
          <w:rFonts w:ascii="Century Gothic" w:hAnsi="Century Gothic"/>
        </w:rPr>
        <w:t>The recreation</w:t>
      </w:r>
      <w:r>
        <w:rPr>
          <w:rFonts w:ascii="Century Gothic" w:hAnsi="Century Gothic"/>
        </w:rPr>
        <w:t>al</w:t>
      </w:r>
      <w:r w:rsidRPr="00F732F8">
        <w:rPr>
          <w:rFonts w:ascii="Century Gothic" w:hAnsi="Century Gothic"/>
        </w:rPr>
        <w:t xml:space="preserve"> potential of </w:t>
      </w:r>
      <w:r>
        <w:rPr>
          <w:rFonts w:ascii="Century Gothic" w:hAnsi="Century Gothic"/>
        </w:rPr>
        <w:t xml:space="preserve">the </w:t>
      </w:r>
      <w:r w:rsidR="00985B97">
        <w:rPr>
          <w:rFonts w:ascii="Century Gothic" w:hAnsi="Century Gothic"/>
        </w:rPr>
        <w:t>R</w:t>
      </w:r>
      <w:r w:rsidR="00985B97" w:rsidRPr="00464426">
        <w:rPr>
          <w:rFonts w:ascii="Century Gothic" w:hAnsi="Century Gothic"/>
        </w:rPr>
        <w:t>eserve</w:t>
      </w:r>
      <w:r w:rsidRPr="00F732F8">
        <w:rPr>
          <w:rFonts w:ascii="Century Gothic" w:hAnsi="Century Gothic"/>
        </w:rPr>
        <w:t xml:space="preserve"> is yet to be fully realise</w:t>
      </w:r>
      <w:r>
        <w:rPr>
          <w:rFonts w:ascii="Century Gothic" w:hAnsi="Century Gothic"/>
        </w:rPr>
        <w:t>d because:</w:t>
      </w:r>
    </w:p>
    <w:p w14:paraId="2FAC2F0C" w14:textId="6F44C743" w:rsidR="00EB61E5" w:rsidRDefault="00EB61E5" w:rsidP="00535057">
      <w:pPr>
        <w:pStyle w:val="BodyText"/>
        <w:numPr>
          <w:ilvl w:val="0"/>
          <w:numId w:val="8"/>
        </w:numPr>
        <w:jc w:val="both"/>
        <w:rPr>
          <w:rFonts w:ascii="Century Gothic" w:hAnsi="Century Gothic"/>
        </w:rPr>
      </w:pPr>
      <w:r>
        <w:rPr>
          <w:rFonts w:ascii="Century Gothic" w:hAnsi="Century Gothic"/>
        </w:rPr>
        <w:t>There is l</w:t>
      </w:r>
      <w:r w:rsidRPr="00F732F8">
        <w:rPr>
          <w:rFonts w:ascii="Century Gothic" w:hAnsi="Century Gothic"/>
        </w:rPr>
        <w:t xml:space="preserve">imited </w:t>
      </w:r>
      <w:r>
        <w:rPr>
          <w:rFonts w:ascii="Century Gothic" w:hAnsi="Century Gothic"/>
        </w:rPr>
        <w:t xml:space="preserve">public information on the </w:t>
      </w:r>
      <w:r w:rsidR="00985B97">
        <w:rPr>
          <w:rFonts w:ascii="Century Gothic" w:hAnsi="Century Gothic"/>
        </w:rPr>
        <w:t>R</w:t>
      </w:r>
      <w:r w:rsidR="00985B97" w:rsidRPr="00464426">
        <w:rPr>
          <w:rFonts w:ascii="Century Gothic" w:hAnsi="Century Gothic"/>
        </w:rPr>
        <w:t>eserve</w:t>
      </w:r>
      <w:r>
        <w:rPr>
          <w:rFonts w:ascii="Century Gothic" w:hAnsi="Century Gothic"/>
        </w:rPr>
        <w:t>;</w:t>
      </w:r>
      <w:r w:rsidRPr="00F732F8">
        <w:rPr>
          <w:rFonts w:ascii="Century Gothic" w:hAnsi="Century Gothic"/>
        </w:rPr>
        <w:t xml:space="preserve"> </w:t>
      </w:r>
    </w:p>
    <w:p w14:paraId="7B95B9F2" w14:textId="77777777" w:rsidR="00EB61E5" w:rsidRDefault="00EB61E5" w:rsidP="00535057">
      <w:pPr>
        <w:pStyle w:val="BodyText"/>
        <w:numPr>
          <w:ilvl w:val="0"/>
          <w:numId w:val="8"/>
        </w:numPr>
        <w:jc w:val="both"/>
        <w:rPr>
          <w:rFonts w:ascii="Century Gothic" w:hAnsi="Century Gothic"/>
        </w:rPr>
      </w:pPr>
      <w:r>
        <w:rPr>
          <w:rFonts w:ascii="Century Gothic" w:hAnsi="Century Gothic"/>
        </w:rPr>
        <w:t>A</w:t>
      </w:r>
      <w:r w:rsidRPr="00F732F8">
        <w:rPr>
          <w:rFonts w:ascii="Century Gothic" w:hAnsi="Century Gothic"/>
        </w:rPr>
        <w:t>ccess is not well known</w:t>
      </w:r>
      <w:r>
        <w:rPr>
          <w:rFonts w:ascii="Century Gothic" w:hAnsi="Century Gothic"/>
        </w:rPr>
        <w:t xml:space="preserve"> or sign-posted;</w:t>
      </w:r>
    </w:p>
    <w:p w14:paraId="3A0B69E8" w14:textId="7666DB2D" w:rsidR="00EB61E5" w:rsidRPr="00F732F8" w:rsidRDefault="00EB61E5" w:rsidP="00535057">
      <w:pPr>
        <w:pStyle w:val="BodyText"/>
        <w:numPr>
          <w:ilvl w:val="0"/>
          <w:numId w:val="8"/>
        </w:numPr>
        <w:jc w:val="both"/>
        <w:rPr>
          <w:rFonts w:ascii="Century Gothic" w:hAnsi="Century Gothic"/>
        </w:rPr>
      </w:pPr>
      <w:r w:rsidRPr="00F732F8">
        <w:rPr>
          <w:rFonts w:ascii="Century Gothic" w:hAnsi="Century Gothic"/>
        </w:rPr>
        <w:t xml:space="preserve">Access within and around the </w:t>
      </w:r>
      <w:r w:rsidR="00985B97">
        <w:rPr>
          <w:rFonts w:ascii="Century Gothic" w:hAnsi="Century Gothic"/>
        </w:rPr>
        <w:t>R</w:t>
      </w:r>
      <w:r w:rsidR="00985B97" w:rsidRPr="00464426">
        <w:rPr>
          <w:rFonts w:ascii="Century Gothic" w:hAnsi="Century Gothic"/>
        </w:rPr>
        <w:t>eserve</w:t>
      </w:r>
      <w:r w:rsidRPr="00F732F8">
        <w:rPr>
          <w:rFonts w:ascii="Century Gothic" w:hAnsi="Century Gothic"/>
        </w:rPr>
        <w:t xml:space="preserve"> is </w:t>
      </w:r>
      <w:r>
        <w:rPr>
          <w:rFonts w:ascii="Century Gothic" w:hAnsi="Century Gothic"/>
        </w:rPr>
        <w:t xml:space="preserve">currently very </w:t>
      </w:r>
      <w:r w:rsidRPr="00F732F8">
        <w:rPr>
          <w:rFonts w:ascii="Century Gothic" w:hAnsi="Century Gothic"/>
        </w:rPr>
        <w:t>difficult because of the dense willow forest, thick understorey, wet conditions underfoot and drains (many of which are unbridged);</w:t>
      </w:r>
    </w:p>
    <w:p w14:paraId="62EABFD2" w14:textId="77777777" w:rsidR="00EB61E5" w:rsidRPr="00F732F8" w:rsidRDefault="00EB61E5" w:rsidP="00535057">
      <w:pPr>
        <w:pStyle w:val="BodyText"/>
        <w:numPr>
          <w:ilvl w:val="0"/>
          <w:numId w:val="8"/>
        </w:numPr>
        <w:jc w:val="both"/>
        <w:rPr>
          <w:rFonts w:ascii="Century Gothic" w:hAnsi="Century Gothic"/>
        </w:rPr>
      </w:pPr>
      <w:r w:rsidRPr="00F732F8">
        <w:rPr>
          <w:rFonts w:ascii="Century Gothic" w:hAnsi="Century Gothic"/>
        </w:rPr>
        <w:t>There are no existing facilities or walkways to encourage people to visit;</w:t>
      </w:r>
    </w:p>
    <w:p w14:paraId="62CDD39F" w14:textId="27A8B1F0" w:rsidR="00EB61E5" w:rsidRPr="00F732F8" w:rsidRDefault="00EB61E5" w:rsidP="00535057">
      <w:pPr>
        <w:pStyle w:val="BodyText"/>
        <w:numPr>
          <w:ilvl w:val="0"/>
          <w:numId w:val="8"/>
        </w:numPr>
        <w:jc w:val="both"/>
        <w:rPr>
          <w:rFonts w:ascii="Century Gothic" w:hAnsi="Century Gothic"/>
        </w:rPr>
      </w:pPr>
      <w:r w:rsidRPr="00F732F8">
        <w:rPr>
          <w:rFonts w:ascii="Century Gothic" w:hAnsi="Century Gothic"/>
        </w:rPr>
        <w:t xml:space="preserve">The </w:t>
      </w:r>
      <w:r w:rsidR="00985B97">
        <w:rPr>
          <w:rFonts w:ascii="Century Gothic" w:hAnsi="Century Gothic"/>
        </w:rPr>
        <w:t>R</w:t>
      </w:r>
      <w:r w:rsidR="00985B97" w:rsidRPr="00464426">
        <w:rPr>
          <w:rFonts w:ascii="Century Gothic" w:hAnsi="Century Gothic"/>
        </w:rPr>
        <w:t>eserve</w:t>
      </w:r>
      <w:r w:rsidRPr="00F732F8">
        <w:rPr>
          <w:rFonts w:ascii="Century Gothic" w:hAnsi="Century Gothic"/>
        </w:rPr>
        <w:t xml:space="preserve"> is divided in two by the Ararira/LII River which is unbridged;</w:t>
      </w:r>
    </w:p>
    <w:p w14:paraId="0D3C7007" w14:textId="2FFE56BB" w:rsidR="00EB61E5" w:rsidRDefault="00C04EFD" w:rsidP="00535057">
      <w:pPr>
        <w:pStyle w:val="BodyText"/>
        <w:numPr>
          <w:ilvl w:val="0"/>
          <w:numId w:val="8"/>
        </w:numPr>
        <w:jc w:val="both"/>
        <w:rPr>
          <w:rFonts w:ascii="Century Gothic" w:hAnsi="Century Gothic"/>
        </w:rPr>
      </w:pPr>
      <w:r>
        <w:rPr>
          <w:rFonts w:ascii="Century Gothic" w:hAnsi="Century Gothic"/>
        </w:rPr>
        <w:t>There are concerns regarding w</w:t>
      </w:r>
      <w:r w:rsidR="00EB61E5">
        <w:rPr>
          <w:rFonts w:ascii="Century Gothic" w:hAnsi="Century Gothic"/>
        </w:rPr>
        <w:t>ater quality;</w:t>
      </w:r>
      <w:r w:rsidR="00EB61E5" w:rsidRPr="00F732F8">
        <w:rPr>
          <w:rFonts w:ascii="Century Gothic" w:hAnsi="Century Gothic"/>
        </w:rPr>
        <w:t xml:space="preserve"> </w:t>
      </w:r>
    </w:p>
    <w:p w14:paraId="62A27A48" w14:textId="4B52190D" w:rsidR="00EB61E5" w:rsidRDefault="00C04EFD" w:rsidP="00535057">
      <w:pPr>
        <w:pStyle w:val="BodyText"/>
        <w:numPr>
          <w:ilvl w:val="0"/>
          <w:numId w:val="8"/>
        </w:numPr>
        <w:jc w:val="both"/>
        <w:rPr>
          <w:rFonts w:ascii="Century Gothic" w:hAnsi="Century Gothic"/>
        </w:rPr>
      </w:pPr>
      <w:r>
        <w:rPr>
          <w:rFonts w:ascii="Century Gothic" w:hAnsi="Century Gothic"/>
        </w:rPr>
        <w:t>There is l</w:t>
      </w:r>
      <w:r w:rsidR="00EB61E5" w:rsidRPr="00F732F8">
        <w:rPr>
          <w:rFonts w:ascii="Century Gothic" w:hAnsi="Century Gothic"/>
        </w:rPr>
        <w:t xml:space="preserve">imited aesthetic appeal. </w:t>
      </w:r>
    </w:p>
    <w:p w14:paraId="0E3A0FC6" w14:textId="77777777" w:rsidR="00EB61E5" w:rsidRPr="00F732F8" w:rsidRDefault="00EB61E5" w:rsidP="00535057">
      <w:pPr>
        <w:pStyle w:val="BodyText"/>
        <w:numPr>
          <w:ilvl w:val="0"/>
          <w:numId w:val="8"/>
        </w:numPr>
        <w:jc w:val="both"/>
        <w:rPr>
          <w:rFonts w:ascii="Century Gothic" w:hAnsi="Century Gothic"/>
        </w:rPr>
      </w:pPr>
      <w:r w:rsidRPr="00F732F8">
        <w:rPr>
          <w:rFonts w:ascii="Century Gothic" w:hAnsi="Century Gothic"/>
        </w:rPr>
        <w:t>The population in the local area is small;</w:t>
      </w:r>
    </w:p>
    <w:p w14:paraId="18D1CD66" w14:textId="07C62EFC" w:rsidR="004C77CF" w:rsidRPr="00B00AE8" w:rsidRDefault="00EB61E5" w:rsidP="00B00AE8">
      <w:pPr>
        <w:pStyle w:val="BodyText"/>
        <w:jc w:val="both"/>
        <w:rPr>
          <w:rFonts w:ascii="Century Gothic" w:hAnsi="Century Gothic"/>
        </w:rPr>
      </w:pPr>
      <w:r>
        <w:rPr>
          <w:rFonts w:ascii="Century Gothic" w:hAnsi="Century Gothic"/>
        </w:rPr>
        <w:t>T</w:t>
      </w:r>
      <w:r w:rsidR="00A258B0">
        <w:rPr>
          <w:rFonts w:ascii="Century Gothic" w:hAnsi="Century Gothic"/>
        </w:rPr>
        <w:t>here is</w:t>
      </w:r>
      <w:r w:rsidR="00C04EFD">
        <w:rPr>
          <w:rFonts w:ascii="Century Gothic" w:hAnsi="Century Gothic"/>
        </w:rPr>
        <w:t>,</w:t>
      </w:r>
      <w:r w:rsidR="00A258B0">
        <w:rPr>
          <w:rFonts w:ascii="Century Gothic" w:hAnsi="Century Gothic"/>
        </w:rPr>
        <w:t xml:space="preserve"> </w:t>
      </w:r>
      <w:r>
        <w:rPr>
          <w:rFonts w:ascii="Century Gothic" w:hAnsi="Century Gothic"/>
        </w:rPr>
        <w:t xml:space="preserve">however, </w:t>
      </w:r>
      <w:r w:rsidR="00A258B0">
        <w:rPr>
          <w:rFonts w:ascii="Century Gothic" w:hAnsi="Century Gothic"/>
        </w:rPr>
        <w:t xml:space="preserve">significant potential to </w:t>
      </w:r>
      <w:r>
        <w:rPr>
          <w:rFonts w:ascii="Century Gothic" w:hAnsi="Century Gothic"/>
        </w:rPr>
        <w:t>increase the current level of recreational usage</w:t>
      </w:r>
      <w:r w:rsidR="00A258B0">
        <w:rPr>
          <w:rFonts w:ascii="Century Gothic" w:hAnsi="Century Gothic"/>
        </w:rPr>
        <w:t>, particularly because t</w:t>
      </w:r>
      <w:r w:rsidR="00A258B0" w:rsidRPr="00F732F8">
        <w:rPr>
          <w:rFonts w:ascii="Century Gothic" w:hAnsi="Century Gothic"/>
        </w:rPr>
        <w:t>he Selwyn District</w:t>
      </w:r>
      <w:r w:rsidR="00A258B0">
        <w:rPr>
          <w:rFonts w:ascii="Century Gothic" w:hAnsi="Century Gothic"/>
        </w:rPr>
        <w:t>’s</w:t>
      </w:r>
      <w:r w:rsidR="00A258B0" w:rsidRPr="00F732F8">
        <w:rPr>
          <w:rFonts w:ascii="Century Gothic" w:hAnsi="Century Gothic"/>
        </w:rPr>
        <w:t xml:space="preserve"> population is growing rapidly </w:t>
      </w:r>
      <w:r w:rsidR="00342223">
        <w:rPr>
          <w:rFonts w:ascii="Century Gothic" w:hAnsi="Century Gothic"/>
        </w:rPr>
        <w:t>(</w:t>
      </w:r>
      <w:r w:rsidR="00A258B0" w:rsidRPr="00F732F8">
        <w:rPr>
          <w:rFonts w:ascii="Century Gothic" w:hAnsi="Century Gothic"/>
        </w:rPr>
        <w:t>at a rate of 33% compared to the national rate of 5.3%</w:t>
      </w:r>
      <w:r>
        <w:rPr>
          <w:rFonts w:ascii="Century Gothic" w:hAnsi="Century Gothic"/>
        </w:rPr>
        <w:t xml:space="preserve"> </w:t>
      </w:r>
      <w:r w:rsidRPr="00B00AE8">
        <w:rPr>
          <w:rFonts w:ascii="Century Gothic" w:hAnsi="Century Gothic"/>
        </w:rPr>
        <w:t>between the 2006 and 2013 census</w:t>
      </w:r>
      <w:r w:rsidR="00C04EFD">
        <w:rPr>
          <w:rFonts w:ascii="Century Gothic" w:hAnsi="Century Gothic"/>
        </w:rPr>
        <w:t>,</w:t>
      </w:r>
      <w:r w:rsidR="00A258B0" w:rsidRPr="00F732F8">
        <w:rPr>
          <w:rFonts w:ascii="Century Gothic" w:hAnsi="Century Gothic"/>
        </w:rPr>
        <w:t xml:space="preserve"> </w:t>
      </w:r>
      <w:r w:rsidR="00E414BB">
        <w:rPr>
          <w:rFonts w:ascii="Century Gothic" w:hAnsi="Century Gothic"/>
        </w:rPr>
        <w:t>(</w:t>
      </w:r>
      <w:r w:rsidR="00A258B0" w:rsidRPr="00F732F8">
        <w:rPr>
          <w:rFonts w:ascii="Century Gothic" w:hAnsi="Century Gothic"/>
        </w:rPr>
        <w:t>Espiner et al</w:t>
      </w:r>
      <w:r w:rsidR="00A258B0">
        <w:rPr>
          <w:rFonts w:ascii="Century Gothic" w:hAnsi="Century Gothic"/>
        </w:rPr>
        <w:t>.</w:t>
      </w:r>
      <w:r w:rsidR="00A258B0" w:rsidRPr="00F732F8">
        <w:rPr>
          <w:rFonts w:ascii="Century Gothic" w:hAnsi="Century Gothic"/>
        </w:rPr>
        <w:t xml:space="preserve"> 2017</w:t>
      </w:r>
      <w:r w:rsidR="00E414BB">
        <w:rPr>
          <w:rFonts w:ascii="Century Gothic" w:hAnsi="Century Gothic"/>
        </w:rPr>
        <w:t>)</w:t>
      </w:r>
      <w:r w:rsidR="00A258B0">
        <w:rPr>
          <w:rFonts w:ascii="Century Gothic" w:hAnsi="Century Gothic"/>
        </w:rPr>
        <w:t xml:space="preserve">). </w:t>
      </w:r>
      <w:r w:rsidR="0006537C">
        <w:rPr>
          <w:rFonts w:ascii="Century Gothic" w:hAnsi="Century Gothic"/>
        </w:rPr>
        <w:t xml:space="preserve">In addition to </w:t>
      </w:r>
      <w:r w:rsidR="004C77CF" w:rsidRPr="00B00AE8">
        <w:rPr>
          <w:rFonts w:ascii="Century Gothic" w:hAnsi="Century Gothic"/>
        </w:rPr>
        <w:t>activities such as kayaking</w:t>
      </w:r>
      <w:r w:rsidR="00342223">
        <w:rPr>
          <w:rFonts w:ascii="Century Gothic" w:hAnsi="Century Gothic"/>
        </w:rPr>
        <w:t>, boating</w:t>
      </w:r>
      <w:r w:rsidR="004C77CF" w:rsidRPr="00B00AE8">
        <w:rPr>
          <w:rFonts w:ascii="Century Gothic" w:hAnsi="Century Gothic"/>
        </w:rPr>
        <w:t xml:space="preserve"> and fishing</w:t>
      </w:r>
      <w:r w:rsidR="00342223">
        <w:rPr>
          <w:rFonts w:ascii="Century Gothic" w:hAnsi="Century Gothic"/>
        </w:rPr>
        <w:t xml:space="preserve"> </w:t>
      </w:r>
      <w:r w:rsidR="0006537C">
        <w:rPr>
          <w:rFonts w:ascii="Century Gothic" w:hAnsi="Century Gothic"/>
        </w:rPr>
        <w:t xml:space="preserve">in the Ararira/LII River, </w:t>
      </w:r>
      <w:r w:rsidR="00342223">
        <w:rPr>
          <w:rFonts w:ascii="Century Gothic" w:hAnsi="Century Gothic"/>
        </w:rPr>
        <w:t>the</w:t>
      </w:r>
      <w:r w:rsidR="004C77CF" w:rsidRPr="00B00AE8">
        <w:rPr>
          <w:rFonts w:ascii="Century Gothic" w:hAnsi="Century Gothic"/>
        </w:rPr>
        <w:t xml:space="preserve"> </w:t>
      </w:r>
      <w:r w:rsidR="00985B97">
        <w:rPr>
          <w:rFonts w:ascii="Century Gothic" w:hAnsi="Century Gothic"/>
        </w:rPr>
        <w:t>R</w:t>
      </w:r>
      <w:r w:rsidR="00985B97" w:rsidRPr="00464426">
        <w:rPr>
          <w:rFonts w:ascii="Century Gothic" w:hAnsi="Century Gothic"/>
        </w:rPr>
        <w:t>eserve</w:t>
      </w:r>
      <w:r w:rsidR="00342223">
        <w:rPr>
          <w:rFonts w:ascii="Century Gothic" w:hAnsi="Century Gothic"/>
        </w:rPr>
        <w:t xml:space="preserve"> could potentially </w:t>
      </w:r>
      <w:r w:rsidR="0006537C">
        <w:rPr>
          <w:rFonts w:ascii="Century Gothic" w:hAnsi="Century Gothic"/>
        </w:rPr>
        <w:t xml:space="preserve">also </w:t>
      </w:r>
      <w:r w:rsidR="00342223">
        <w:rPr>
          <w:rFonts w:ascii="Century Gothic" w:hAnsi="Century Gothic"/>
        </w:rPr>
        <w:t>provide for</w:t>
      </w:r>
      <w:r w:rsidR="004C77CF" w:rsidRPr="00B00AE8">
        <w:rPr>
          <w:rFonts w:ascii="Century Gothic" w:hAnsi="Century Gothic"/>
        </w:rPr>
        <w:t xml:space="preserve"> walking, picnicking, photography</w:t>
      </w:r>
      <w:r w:rsidR="00342223">
        <w:rPr>
          <w:rFonts w:ascii="Century Gothic" w:hAnsi="Century Gothic"/>
        </w:rPr>
        <w:t xml:space="preserve"> and</w:t>
      </w:r>
      <w:r w:rsidR="004C77CF" w:rsidRPr="00B00AE8">
        <w:rPr>
          <w:rFonts w:ascii="Century Gothic" w:hAnsi="Century Gothic"/>
        </w:rPr>
        <w:t xml:space="preserve"> bird watching.  </w:t>
      </w:r>
    </w:p>
    <w:p w14:paraId="082BBA71" w14:textId="589B67B1" w:rsidR="00D04630" w:rsidRDefault="004C77CF" w:rsidP="00B00AE8">
      <w:pPr>
        <w:pStyle w:val="BodyText"/>
        <w:jc w:val="both"/>
        <w:rPr>
          <w:rFonts w:ascii="Century Gothic" w:hAnsi="Century Gothic"/>
        </w:rPr>
      </w:pPr>
      <w:r w:rsidRPr="00B00AE8">
        <w:rPr>
          <w:rFonts w:ascii="Century Gothic" w:hAnsi="Century Gothic"/>
        </w:rPr>
        <w:t xml:space="preserve">Management options for increasing the recreational use of the </w:t>
      </w:r>
      <w:r w:rsidR="00985B97">
        <w:rPr>
          <w:rFonts w:ascii="Century Gothic" w:hAnsi="Century Gothic"/>
        </w:rPr>
        <w:t>R</w:t>
      </w:r>
      <w:r w:rsidR="00985B97" w:rsidRPr="00464426">
        <w:rPr>
          <w:rFonts w:ascii="Century Gothic" w:hAnsi="Century Gothic"/>
        </w:rPr>
        <w:t>eserve</w:t>
      </w:r>
      <w:r w:rsidRPr="00B00AE8">
        <w:rPr>
          <w:rFonts w:ascii="Century Gothic" w:hAnsi="Century Gothic"/>
        </w:rPr>
        <w:t xml:space="preserve"> include</w:t>
      </w:r>
      <w:r w:rsidR="00D04630">
        <w:rPr>
          <w:rFonts w:ascii="Century Gothic" w:hAnsi="Century Gothic"/>
        </w:rPr>
        <w:t>:</w:t>
      </w:r>
    </w:p>
    <w:p w14:paraId="42DB2DC7" w14:textId="17A87635" w:rsidR="0062103C" w:rsidRDefault="0062103C" w:rsidP="00535057">
      <w:pPr>
        <w:pStyle w:val="BodyText"/>
        <w:numPr>
          <w:ilvl w:val="0"/>
          <w:numId w:val="22"/>
        </w:numPr>
        <w:jc w:val="both"/>
        <w:rPr>
          <w:rFonts w:ascii="Century Gothic" w:hAnsi="Century Gothic"/>
        </w:rPr>
      </w:pPr>
      <w:r w:rsidRPr="00F732F8">
        <w:rPr>
          <w:rFonts w:ascii="Century Gothic" w:hAnsi="Century Gothic"/>
        </w:rPr>
        <w:t xml:space="preserve">Improving the access to the </w:t>
      </w:r>
      <w:r w:rsidR="00985B97">
        <w:rPr>
          <w:rFonts w:ascii="Century Gothic" w:hAnsi="Century Gothic"/>
        </w:rPr>
        <w:t>R</w:t>
      </w:r>
      <w:r w:rsidR="00985B97" w:rsidRPr="00464426">
        <w:rPr>
          <w:rFonts w:ascii="Century Gothic" w:hAnsi="Century Gothic"/>
        </w:rPr>
        <w:t>eserve</w:t>
      </w:r>
      <w:r w:rsidR="00C04EFD">
        <w:rPr>
          <w:rFonts w:ascii="Century Gothic" w:hAnsi="Century Gothic"/>
        </w:rPr>
        <w:t>. This</w:t>
      </w:r>
      <w:r>
        <w:rPr>
          <w:rFonts w:ascii="Century Gothic" w:hAnsi="Century Gothic"/>
        </w:rPr>
        <w:t xml:space="preserve"> could include a sign-posted, formed road and </w:t>
      </w:r>
      <w:r w:rsidRPr="00F732F8">
        <w:rPr>
          <w:rFonts w:ascii="Century Gothic" w:hAnsi="Century Gothic"/>
        </w:rPr>
        <w:t xml:space="preserve">a car park in the currently cleared section at the end of the </w:t>
      </w:r>
      <w:r>
        <w:rPr>
          <w:rFonts w:ascii="Century Gothic" w:hAnsi="Century Gothic"/>
        </w:rPr>
        <w:t xml:space="preserve">western most of the two </w:t>
      </w:r>
      <w:r w:rsidRPr="00F732F8">
        <w:rPr>
          <w:rFonts w:ascii="Century Gothic" w:hAnsi="Century Gothic"/>
        </w:rPr>
        <w:t>paper road</w:t>
      </w:r>
      <w:r>
        <w:rPr>
          <w:rFonts w:ascii="Century Gothic" w:hAnsi="Century Gothic"/>
        </w:rPr>
        <w:t xml:space="preserve">s between Goodericks Road and </w:t>
      </w:r>
      <w:r w:rsidR="00985B97">
        <w:rPr>
          <w:rFonts w:ascii="Century Gothic" w:hAnsi="Century Gothic"/>
        </w:rPr>
        <w:t>R</w:t>
      </w:r>
      <w:r w:rsidR="00985B97" w:rsidRPr="00464426">
        <w:rPr>
          <w:rFonts w:ascii="Century Gothic" w:hAnsi="Century Gothic"/>
        </w:rPr>
        <w:t>eserve</w:t>
      </w:r>
      <w:r>
        <w:rPr>
          <w:rFonts w:ascii="Century Gothic" w:hAnsi="Century Gothic"/>
        </w:rPr>
        <w:t xml:space="preserve">. </w:t>
      </w:r>
      <w:r w:rsidRPr="00F732F8">
        <w:rPr>
          <w:rFonts w:ascii="Century Gothic" w:hAnsi="Century Gothic"/>
        </w:rPr>
        <w:t xml:space="preserve"> </w:t>
      </w:r>
    </w:p>
    <w:p w14:paraId="181486C9" w14:textId="34CB86DA" w:rsidR="00A258B0" w:rsidRPr="00342223" w:rsidRDefault="00D04630" w:rsidP="00535057">
      <w:pPr>
        <w:pStyle w:val="BodyText"/>
        <w:numPr>
          <w:ilvl w:val="0"/>
          <w:numId w:val="22"/>
        </w:numPr>
        <w:jc w:val="both"/>
        <w:rPr>
          <w:rFonts w:ascii="Century Gothic" w:hAnsi="Century Gothic"/>
        </w:rPr>
      </w:pPr>
      <w:r>
        <w:rPr>
          <w:rFonts w:ascii="Century Gothic" w:hAnsi="Century Gothic"/>
        </w:rPr>
        <w:t>I</w:t>
      </w:r>
      <w:r w:rsidR="00CF2A1E" w:rsidRPr="00B00AE8">
        <w:rPr>
          <w:rFonts w:ascii="Century Gothic" w:hAnsi="Century Gothic"/>
        </w:rPr>
        <w:t xml:space="preserve">dentifying </w:t>
      </w:r>
      <w:r w:rsidR="00342223">
        <w:rPr>
          <w:rFonts w:ascii="Century Gothic" w:hAnsi="Century Gothic"/>
        </w:rPr>
        <w:t xml:space="preserve">routes </w:t>
      </w:r>
      <w:r w:rsidR="00CF2A1E" w:rsidRPr="00B00AE8">
        <w:rPr>
          <w:rFonts w:ascii="Century Gothic" w:hAnsi="Century Gothic"/>
        </w:rPr>
        <w:t xml:space="preserve">and </w:t>
      </w:r>
      <w:r w:rsidR="00342223">
        <w:rPr>
          <w:rFonts w:ascii="Century Gothic" w:hAnsi="Century Gothic"/>
        </w:rPr>
        <w:t>forming</w:t>
      </w:r>
      <w:r w:rsidR="00342223" w:rsidRPr="00B00AE8">
        <w:rPr>
          <w:rFonts w:ascii="Century Gothic" w:hAnsi="Century Gothic"/>
        </w:rPr>
        <w:t xml:space="preserve"> </w:t>
      </w:r>
      <w:r w:rsidR="00CF2A1E" w:rsidRPr="00B00AE8">
        <w:rPr>
          <w:rFonts w:ascii="Century Gothic" w:hAnsi="Century Gothic"/>
        </w:rPr>
        <w:t xml:space="preserve">walking </w:t>
      </w:r>
      <w:r w:rsidR="00342223">
        <w:rPr>
          <w:rFonts w:ascii="Century Gothic" w:hAnsi="Century Gothic"/>
        </w:rPr>
        <w:t>paths</w:t>
      </w:r>
      <w:r w:rsidR="004C77CF" w:rsidRPr="00B00AE8">
        <w:rPr>
          <w:rFonts w:ascii="Century Gothic" w:hAnsi="Century Gothic"/>
        </w:rPr>
        <w:t xml:space="preserve"> </w:t>
      </w:r>
      <w:r w:rsidR="00342223">
        <w:rPr>
          <w:rFonts w:ascii="Century Gothic" w:hAnsi="Century Gothic"/>
        </w:rPr>
        <w:t xml:space="preserve">within </w:t>
      </w:r>
      <w:r w:rsidR="004C77CF" w:rsidRPr="00B00AE8">
        <w:rPr>
          <w:rFonts w:ascii="Century Gothic" w:hAnsi="Century Gothic"/>
        </w:rPr>
        <w:t xml:space="preserve">the </w:t>
      </w:r>
      <w:r w:rsidR="00985B97">
        <w:rPr>
          <w:rFonts w:ascii="Century Gothic" w:hAnsi="Century Gothic"/>
        </w:rPr>
        <w:t>R</w:t>
      </w:r>
      <w:r w:rsidR="00985B97" w:rsidRPr="00464426">
        <w:rPr>
          <w:rFonts w:ascii="Century Gothic" w:hAnsi="Century Gothic"/>
        </w:rPr>
        <w:t>eserve</w:t>
      </w:r>
      <w:r w:rsidR="00342223">
        <w:rPr>
          <w:rFonts w:ascii="Century Gothic" w:hAnsi="Century Gothic"/>
        </w:rPr>
        <w:t>. T</w:t>
      </w:r>
      <w:r w:rsidR="004C77CF" w:rsidRPr="00B00AE8">
        <w:rPr>
          <w:rFonts w:ascii="Century Gothic" w:hAnsi="Century Gothic"/>
        </w:rPr>
        <w:t>his</w:t>
      </w:r>
      <w:r w:rsidR="00342223">
        <w:rPr>
          <w:rFonts w:ascii="Century Gothic" w:hAnsi="Century Gothic"/>
        </w:rPr>
        <w:t xml:space="preserve"> could</w:t>
      </w:r>
      <w:r w:rsidR="004C77CF" w:rsidRPr="00B00AE8">
        <w:rPr>
          <w:rFonts w:ascii="Century Gothic" w:hAnsi="Century Gothic"/>
        </w:rPr>
        <w:t xml:space="preserve"> </w:t>
      </w:r>
      <w:r w:rsidR="00A258B0">
        <w:rPr>
          <w:rFonts w:ascii="Century Gothic" w:hAnsi="Century Gothic"/>
        </w:rPr>
        <w:t>include</w:t>
      </w:r>
      <w:r w:rsidR="004C77CF" w:rsidRPr="00B00AE8">
        <w:rPr>
          <w:rFonts w:ascii="Century Gothic" w:hAnsi="Century Gothic"/>
        </w:rPr>
        <w:t xml:space="preserve"> the construction of boardwalks through the wetland areas and </w:t>
      </w:r>
      <w:r w:rsidR="00A258B0">
        <w:rPr>
          <w:rFonts w:ascii="Century Gothic" w:hAnsi="Century Gothic"/>
        </w:rPr>
        <w:t xml:space="preserve">formed </w:t>
      </w:r>
      <w:r w:rsidR="004C77CF" w:rsidRPr="00B00AE8">
        <w:rPr>
          <w:rFonts w:ascii="Century Gothic" w:hAnsi="Century Gothic"/>
        </w:rPr>
        <w:t>walking tracks in drier areas</w:t>
      </w:r>
      <w:r w:rsidR="00342223" w:rsidRPr="00342223">
        <w:rPr>
          <w:rFonts w:ascii="Century Gothic" w:hAnsi="Century Gothic"/>
        </w:rPr>
        <w:t xml:space="preserve">. Bowie and Hutson (2016) suggested </w:t>
      </w:r>
      <w:r w:rsidR="00342223" w:rsidRPr="00B00AE8">
        <w:rPr>
          <w:rFonts w:ascii="Century Gothic" w:hAnsi="Century Gothic"/>
        </w:rPr>
        <w:t>a loop track or series of loop tracks</w:t>
      </w:r>
      <w:r w:rsidR="00342223" w:rsidRPr="00342223">
        <w:rPr>
          <w:rFonts w:ascii="Century Gothic" w:hAnsi="Century Gothic"/>
        </w:rPr>
        <w:t xml:space="preserve">. </w:t>
      </w:r>
    </w:p>
    <w:p w14:paraId="4A027ADA" w14:textId="706DB6C9" w:rsidR="00A258B0" w:rsidRDefault="00A258B0" w:rsidP="00535057">
      <w:pPr>
        <w:pStyle w:val="BodyText"/>
        <w:numPr>
          <w:ilvl w:val="0"/>
          <w:numId w:val="22"/>
        </w:numPr>
        <w:jc w:val="both"/>
        <w:rPr>
          <w:rFonts w:ascii="Century Gothic" w:hAnsi="Century Gothic"/>
        </w:rPr>
      </w:pPr>
      <w:r>
        <w:rPr>
          <w:rFonts w:ascii="Century Gothic" w:hAnsi="Century Gothic"/>
        </w:rPr>
        <w:t xml:space="preserve">Replacing </w:t>
      </w:r>
      <w:r w:rsidR="004C77CF" w:rsidRPr="00B00AE8">
        <w:rPr>
          <w:rFonts w:ascii="Century Gothic" w:hAnsi="Century Gothic"/>
        </w:rPr>
        <w:t>the current bridge used to cross one of the inflowing drains</w:t>
      </w:r>
      <w:r>
        <w:rPr>
          <w:rFonts w:ascii="Century Gothic" w:hAnsi="Century Gothic"/>
        </w:rPr>
        <w:t xml:space="preserve"> and installing additional bridges to provide access to parts of the </w:t>
      </w:r>
      <w:r w:rsidR="00985B97">
        <w:rPr>
          <w:rFonts w:ascii="Century Gothic" w:hAnsi="Century Gothic"/>
        </w:rPr>
        <w:t>R</w:t>
      </w:r>
      <w:r w:rsidR="00985B97" w:rsidRPr="00464426">
        <w:rPr>
          <w:rFonts w:ascii="Century Gothic" w:hAnsi="Century Gothic"/>
        </w:rPr>
        <w:t>eserve</w:t>
      </w:r>
      <w:r>
        <w:rPr>
          <w:rFonts w:ascii="Century Gothic" w:hAnsi="Century Gothic"/>
        </w:rPr>
        <w:t xml:space="preserve"> that are </w:t>
      </w:r>
      <w:r w:rsidR="00342223">
        <w:rPr>
          <w:rFonts w:ascii="Century Gothic" w:hAnsi="Century Gothic"/>
        </w:rPr>
        <w:t>currently very difficult to access</w:t>
      </w:r>
      <w:r>
        <w:rPr>
          <w:rFonts w:ascii="Century Gothic" w:hAnsi="Century Gothic"/>
        </w:rPr>
        <w:t>.</w:t>
      </w:r>
    </w:p>
    <w:p w14:paraId="7C7C345A" w14:textId="7677732D" w:rsidR="00A258B0" w:rsidRDefault="00342223" w:rsidP="00535057">
      <w:pPr>
        <w:pStyle w:val="BodyText"/>
        <w:numPr>
          <w:ilvl w:val="0"/>
          <w:numId w:val="22"/>
        </w:numPr>
        <w:jc w:val="both"/>
        <w:rPr>
          <w:rFonts w:ascii="Century Gothic" w:hAnsi="Century Gothic"/>
        </w:rPr>
      </w:pPr>
      <w:r>
        <w:rPr>
          <w:rFonts w:ascii="Century Gothic" w:hAnsi="Century Gothic"/>
        </w:rPr>
        <w:lastRenderedPageBreak/>
        <w:t>C</w:t>
      </w:r>
      <w:r w:rsidR="004C77CF" w:rsidRPr="00B00AE8">
        <w:rPr>
          <w:rFonts w:ascii="Century Gothic" w:hAnsi="Century Gothic"/>
        </w:rPr>
        <w:t>onstructi</w:t>
      </w:r>
      <w:r>
        <w:rPr>
          <w:rFonts w:ascii="Century Gothic" w:hAnsi="Century Gothic"/>
        </w:rPr>
        <w:t>ng</w:t>
      </w:r>
      <w:r w:rsidR="004C77CF" w:rsidRPr="00B00AE8">
        <w:rPr>
          <w:rFonts w:ascii="Century Gothic" w:hAnsi="Century Gothic"/>
        </w:rPr>
        <w:t xml:space="preserve"> a boat ramp for kayak</w:t>
      </w:r>
      <w:r w:rsidR="0062103C">
        <w:rPr>
          <w:rFonts w:ascii="Century Gothic" w:hAnsi="Century Gothic"/>
        </w:rPr>
        <w:t>ers and boaties</w:t>
      </w:r>
      <w:r w:rsidR="004C77CF" w:rsidRPr="00B00AE8">
        <w:rPr>
          <w:rFonts w:ascii="Century Gothic" w:hAnsi="Century Gothic"/>
        </w:rPr>
        <w:t xml:space="preserve">, particularly at </w:t>
      </w:r>
      <w:r w:rsidR="00CF2A1E" w:rsidRPr="00B00AE8">
        <w:rPr>
          <w:rFonts w:ascii="Century Gothic" w:hAnsi="Century Gothic"/>
        </w:rPr>
        <w:t xml:space="preserve">English’s </w:t>
      </w:r>
      <w:r w:rsidR="0062103C">
        <w:rPr>
          <w:rFonts w:ascii="Century Gothic" w:hAnsi="Century Gothic"/>
        </w:rPr>
        <w:t>R</w:t>
      </w:r>
      <w:r w:rsidR="00CF2A1E" w:rsidRPr="00B00AE8">
        <w:rPr>
          <w:rFonts w:ascii="Century Gothic" w:hAnsi="Century Gothic"/>
        </w:rPr>
        <w:t xml:space="preserve">oad </w:t>
      </w:r>
      <w:r w:rsidR="0062103C">
        <w:rPr>
          <w:rFonts w:ascii="Century Gothic" w:hAnsi="Century Gothic"/>
        </w:rPr>
        <w:t>B</w:t>
      </w:r>
      <w:r w:rsidR="00CF2A1E" w:rsidRPr="00B00AE8">
        <w:rPr>
          <w:rFonts w:ascii="Century Gothic" w:hAnsi="Century Gothic"/>
        </w:rPr>
        <w:t>ridge.</w:t>
      </w:r>
    </w:p>
    <w:p w14:paraId="461F0540" w14:textId="707F5E01" w:rsidR="0062103C" w:rsidRDefault="00771189" w:rsidP="00535057">
      <w:pPr>
        <w:pStyle w:val="BodyText"/>
        <w:numPr>
          <w:ilvl w:val="0"/>
          <w:numId w:val="22"/>
        </w:numPr>
        <w:jc w:val="both"/>
        <w:rPr>
          <w:rFonts w:ascii="Century Gothic" w:hAnsi="Century Gothic"/>
        </w:rPr>
      </w:pPr>
      <w:r w:rsidRPr="00B00AE8">
        <w:rPr>
          <w:rFonts w:ascii="Century Gothic" w:hAnsi="Century Gothic"/>
        </w:rPr>
        <w:t xml:space="preserve">Increasing public and community awareness of the </w:t>
      </w:r>
      <w:r w:rsidR="00985B97">
        <w:rPr>
          <w:rFonts w:ascii="Century Gothic" w:hAnsi="Century Gothic"/>
        </w:rPr>
        <w:t>R</w:t>
      </w:r>
      <w:r w:rsidR="00985B97" w:rsidRPr="00464426">
        <w:rPr>
          <w:rFonts w:ascii="Century Gothic" w:hAnsi="Century Gothic"/>
        </w:rPr>
        <w:t>eserve</w:t>
      </w:r>
      <w:r w:rsidRPr="00B00AE8">
        <w:rPr>
          <w:rFonts w:ascii="Century Gothic" w:hAnsi="Century Gothic"/>
        </w:rPr>
        <w:t xml:space="preserve">, </w:t>
      </w:r>
      <w:r w:rsidR="00A258B0">
        <w:rPr>
          <w:rFonts w:ascii="Century Gothic" w:hAnsi="Century Gothic"/>
        </w:rPr>
        <w:t>particularly if</w:t>
      </w:r>
      <w:r w:rsidRPr="00B00AE8">
        <w:rPr>
          <w:rFonts w:ascii="Century Gothic" w:hAnsi="Century Gothic"/>
        </w:rPr>
        <w:t xml:space="preserve"> the appropriate infrastructure </w:t>
      </w:r>
      <w:r w:rsidR="00A258B0">
        <w:rPr>
          <w:rFonts w:ascii="Century Gothic" w:hAnsi="Century Gothic"/>
        </w:rPr>
        <w:t xml:space="preserve">is put </w:t>
      </w:r>
      <w:r w:rsidRPr="00B00AE8">
        <w:rPr>
          <w:rFonts w:ascii="Century Gothic" w:hAnsi="Century Gothic"/>
        </w:rPr>
        <w:t>in place.</w:t>
      </w:r>
    </w:p>
    <w:p w14:paraId="313F25D8" w14:textId="602DD16B" w:rsidR="00CF2A1E" w:rsidRDefault="0062103C" w:rsidP="00535057">
      <w:pPr>
        <w:pStyle w:val="BodyText"/>
        <w:numPr>
          <w:ilvl w:val="0"/>
          <w:numId w:val="22"/>
        </w:numPr>
        <w:jc w:val="both"/>
        <w:rPr>
          <w:rFonts w:ascii="Century Gothic" w:hAnsi="Century Gothic"/>
        </w:rPr>
      </w:pPr>
      <w:r>
        <w:rPr>
          <w:rFonts w:ascii="Century Gothic" w:hAnsi="Century Gothic"/>
        </w:rPr>
        <w:t xml:space="preserve">Removing the willows and restoring the wetland’s indigenous vegetation which would increase the aesthetic appeal of the </w:t>
      </w:r>
      <w:r w:rsidR="00985B97">
        <w:rPr>
          <w:rFonts w:ascii="Century Gothic" w:hAnsi="Century Gothic"/>
        </w:rPr>
        <w:t>R</w:t>
      </w:r>
      <w:r w:rsidR="00985B97" w:rsidRPr="00464426">
        <w:rPr>
          <w:rFonts w:ascii="Century Gothic" w:hAnsi="Century Gothic"/>
        </w:rPr>
        <w:t>eserve</w:t>
      </w:r>
      <w:r>
        <w:rPr>
          <w:rFonts w:ascii="Century Gothic" w:hAnsi="Century Gothic"/>
        </w:rPr>
        <w:t xml:space="preserve"> and its value for birdwatching etc.</w:t>
      </w:r>
      <w:r w:rsidR="00771189" w:rsidRPr="00B00AE8">
        <w:rPr>
          <w:rFonts w:ascii="Century Gothic" w:hAnsi="Century Gothic"/>
        </w:rPr>
        <w:t xml:space="preserve"> </w:t>
      </w:r>
    </w:p>
    <w:p w14:paraId="12262064" w14:textId="77777777" w:rsidR="00C3514F" w:rsidRPr="001F729F" w:rsidRDefault="00C3514F" w:rsidP="00C3514F">
      <w:pPr>
        <w:pStyle w:val="BodyText"/>
        <w:jc w:val="both"/>
        <w:rPr>
          <w:rFonts w:ascii="Century Gothic" w:hAnsi="Century Gothic"/>
          <w:b/>
        </w:rPr>
      </w:pPr>
      <w:r w:rsidRPr="001F729F">
        <w:rPr>
          <w:rFonts w:ascii="Century Gothic" w:hAnsi="Century Gothic"/>
          <w:b/>
        </w:rPr>
        <w:t>Recommendations</w:t>
      </w:r>
    </w:p>
    <w:p w14:paraId="5BB54C48" w14:textId="77777777" w:rsidR="00C3514F" w:rsidRDefault="00C3514F" w:rsidP="00C3514F">
      <w:pPr>
        <w:pStyle w:val="BodyText"/>
        <w:jc w:val="both"/>
        <w:rPr>
          <w:rFonts w:ascii="Century Gothic" w:hAnsi="Century Gothic"/>
        </w:rPr>
      </w:pPr>
      <w:r w:rsidRPr="00321B9D">
        <w:rPr>
          <w:rFonts w:ascii="Century Gothic" w:hAnsi="Century Gothic"/>
        </w:rPr>
        <w:t>It is recommended that</w:t>
      </w:r>
      <w:r>
        <w:rPr>
          <w:rFonts w:ascii="Century Gothic" w:hAnsi="Century Gothic"/>
        </w:rPr>
        <w:t>:</w:t>
      </w:r>
    </w:p>
    <w:p w14:paraId="22855A85" w14:textId="03D6CEB1" w:rsidR="00C3514F" w:rsidRDefault="00C3514F" w:rsidP="00535057">
      <w:pPr>
        <w:pStyle w:val="BodyText"/>
        <w:numPr>
          <w:ilvl w:val="0"/>
          <w:numId w:val="22"/>
        </w:numPr>
        <w:jc w:val="both"/>
        <w:rPr>
          <w:rFonts w:ascii="Century Gothic" w:hAnsi="Century Gothic"/>
        </w:rPr>
      </w:pPr>
      <w:r w:rsidRPr="00B00AE8">
        <w:rPr>
          <w:rFonts w:ascii="Century Gothic" w:hAnsi="Century Gothic"/>
        </w:rPr>
        <w:t xml:space="preserve">Management options for </w:t>
      </w:r>
      <w:r>
        <w:rPr>
          <w:rFonts w:ascii="Century Gothic" w:hAnsi="Century Gothic"/>
        </w:rPr>
        <w:t xml:space="preserve">encouraging increased </w:t>
      </w:r>
      <w:r w:rsidRPr="00B00AE8">
        <w:rPr>
          <w:rFonts w:ascii="Century Gothic" w:hAnsi="Century Gothic"/>
        </w:rPr>
        <w:t xml:space="preserve">recreational use of the </w:t>
      </w:r>
      <w:r w:rsidR="00985B97">
        <w:rPr>
          <w:rFonts w:ascii="Century Gothic" w:hAnsi="Century Gothic"/>
        </w:rPr>
        <w:t>R</w:t>
      </w:r>
      <w:r w:rsidR="00985B97" w:rsidRPr="00464426">
        <w:rPr>
          <w:rFonts w:ascii="Century Gothic" w:hAnsi="Century Gothic"/>
        </w:rPr>
        <w:t>eserve</w:t>
      </w:r>
      <w:r>
        <w:rPr>
          <w:rFonts w:ascii="Century Gothic" w:hAnsi="Century Gothic"/>
        </w:rPr>
        <w:t xml:space="preserve"> are considered.</w:t>
      </w:r>
    </w:p>
    <w:p w14:paraId="72BAF4C0" w14:textId="77777777" w:rsidR="0006537C" w:rsidRDefault="0006537C" w:rsidP="0006537C">
      <w:pPr>
        <w:pStyle w:val="Heading2"/>
        <w:jc w:val="both"/>
        <w:rPr>
          <w:rFonts w:ascii="Century Gothic" w:hAnsi="Century Gothic"/>
        </w:rPr>
      </w:pPr>
      <w:bookmarkStart w:id="142" w:name="_Toc491434120"/>
      <w:r>
        <w:rPr>
          <w:rFonts w:ascii="Century Gothic" w:hAnsi="Century Gothic"/>
        </w:rPr>
        <w:t>Other Activities/Modifications</w:t>
      </w:r>
      <w:bookmarkEnd w:id="142"/>
    </w:p>
    <w:p w14:paraId="094C6E87" w14:textId="77777777" w:rsidR="0006537C" w:rsidRDefault="0006537C" w:rsidP="0006537C">
      <w:pPr>
        <w:pStyle w:val="BodyText"/>
        <w:jc w:val="both"/>
        <w:rPr>
          <w:rFonts w:ascii="Century Gothic" w:hAnsi="Century Gothic"/>
        </w:rPr>
      </w:pPr>
      <w:r w:rsidRPr="00464426">
        <w:rPr>
          <w:rFonts w:ascii="Century Gothic" w:hAnsi="Century Gothic"/>
        </w:rPr>
        <w:t xml:space="preserve">A shooting range has been constructed at the north-eastern corner of the </w:t>
      </w:r>
      <w:r>
        <w:rPr>
          <w:rFonts w:ascii="Century Gothic" w:hAnsi="Century Gothic"/>
        </w:rPr>
        <w:t>R</w:t>
      </w:r>
      <w:r w:rsidRPr="00464426">
        <w:rPr>
          <w:rFonts w:ascii="Century Gothic" w:hAnsi="Century Gothic"/>
        </w:rPr>
        <w:t>eserve</w:t>
      </w:r>
      <w:r>
        <w:rPr>
          <w:rFonts w:ascii="Century Gothic" w:hAnsi="Century Gothic"/>
        </w:rPr>
        <w:t xml:space="preserve"> (Figure 9)</w:t>
      </w:r>
      <w:r w:rsidRPr="00464426">
        <w:rPr>
          <w:rFonts w:ascii="Century Gothic" w:hAnsi="Century Gothic"/>
        </w:rPr>
        <w:t xml:space="preserve">. This range, and the associated vegetation clearance and earthworks extends approximately 50 m into the </w:t>
      </w:r>
      <w:r>
        <w:rPr>
          <w:rFonts w:ascii="Century Gothic" w:hAnsi="Century Gothic"/>
        </w:rPr>
        <w:t>R</w:t>
      </w:r>
      <w:r w:rsidRPr="00464426">
        <w:rPr>
          <w:rFonts w:ascii="Century Gothic" w:hAnsi="Century Gothic"/>
        </w:rPr>
        <w:t>eserve.</w:t>
      </w:r>
    </w:p>
    <w:p w14:paraId="5438DF6C" w14:textId="77777777" w:rsidR="0006537C" w:rsidRDefault="0006537C" w:rsidP="0006537C">
      <w:pPr>
        <w:pStyle w:val="BodyText"/>
        <w:jc w:val="both"/>
        <w:rPr>
          <w:rFonts w:ascii="Century Gothic" w:hAnsi="Century Gothic"/>
        </w:rPr>
      </w:pPr>
      <w:r w:rsidRPr="00464426">
        <w:rPr>
          <w:rFonts w:ascii="Century Gothic" w:hAnsi="Century Gothic"/>
        </w:rPr>
        <w:t xml:space="preserve">Sometime after 1995-1999 a man-made duck pond has been excavated within the </w:t>
      </w:r>
      <w:r>
        <w:rPr>
          <w:rFonts w:ascii="Century Gothic" w:hAnsi="Century Gothic"/>
        </w:rPr>
        <w:t>R</w:t>
      </w:r>
      <w:r w:rsidRPr="00464426">
        <w:rPr>
          <w:rFonts w:ascii="Century Gothic" w:hAnsi="Century Gothic"/>
        </w:rPr>
        <w:t xml:space="preserve">eserve on the true left of the Ararira/LII River </w:t>
      </w:r>
      <w:r>
        <w:rPr>
          <w:rFonts w:ascii="Century Gothic" w:hAnsi="Century Gothic"/>
        </w:rPr>
        <w:t xml:space="preserve">(Figure 10) </w:t>
      </w:r>
      <w:r w:rsidRPr="00464426">
        <w:rPr>
          <w:rFonts w:ascii="Century Gothic" w:hAnsi="Century Gothic"/>
        </w:rPr>
        <w:t xml:space="preserve">and several maimai have been built around its margins. Another larger pond has been excavated on private land at the north-eastern corner of the </w:t>
      </w:r>
      <w:r>
        <w:rPr>
          <w:rFonts w:ascii="Century Gothic" w:hAnsi="Century Gothic"/>
        </w:rPr>
        <w:t>R</w:t>
      </w:r>
      <w:r w:rsidRPr="00464426">
        <w:rPr>
          <w:rFonts w:ascii="Century Gothic" w:hAnsi="Century Gothic"/>
        </w:rPr>
        <w:t xml:space="preserve">eserve, but this extends into the </w:t>
      </w:r>
      <w:r>
        <w:rPr>
          <w:rFonts w:ascii="Century Gothic" w:hAnsi="Century Gothic"/>
        </w:rPr>
        <w:t>R</w:t>
      </w:r>
      <w:r w:rsidRPr="00464426">
        <w:rPr>
          <w:rFonts w:ascii="Century Gothic" w:hAnsi="Century Gothic"/>
        </w:rPr>
        <w:t xml:space="preserve">eserve. </w:t>
      </w:r>
    </w:p>
    <w:p w14:paraId="6C7097B3" w14:textId="77777777" w:rsidR="0006537C" w:rsidRDefault="0006537C" w:rsidP="0006537C">
      <w:pPr>
        <w:pStyle w:val="BodyText"/>
        <w:jc w:val="both"/>
        <w:rPr>
          <w:rFonts w:ascii="Century Gothic" w:hAnsi="Century Gothic"/>
        </w:rPr>
      </w:pPr>
      <w:r w:rsidRPr="00464426">
        <w:rPr>
          <w:rFonts w:ascii="Century Gothic" w:hAnsi="Century Gothic"/>
        </w:rPr>
        <w:t xml:space="preserve">During the gamebird hunting season, shooting will disturb other fauna in the </w:t>
      </w:r>
      <w:r>
        <w:rPr>
          <w:rFonts w:ascii="Century Gothic" w:hAnsi="Century Gothic"/>
        </w:rPr>
        <w:t>R</w:t>
      </w:r>
      <w:r w:rsidRPr="00464426">
        <w:rPr>
          <w:rFonts w:ascii="Century Gothic" w:hAnsi="Century Gothic"/>
        </w:rPr>
        <w:t>eserve.</w:t>
      </w:r>
      <w:r>
        <w:rPr>
          <w:rFonts w:ascii="Century Gothic" w:hAnsi="Century Gothic"/>
        </w:rPr>
        <w:t xml:space="preserve"> </w:t>
      </w:r>
    </w:p>
    <w:p w14:paraId="014FCC40" w14:textId="755CB90E" w:rsidR="0006537C" w:rsidRPr="0006537C" w:rsidRDefault="0006537C" w:rsidP="0006537C">
      <w:pPr>
        <w:pStyle w:val="BodyText"/>
        <w:jc w:val="both"/>
        <w:rPr>
          <w:rFonts w:ascii="Century Gothic" w:hAnsi="Century Gothic"/>
          <w:b/>
        </w:rPr>
      </w:pPr>
      <w:r w:rsidRPr="0006537C">
        <w:rPr>
          <w:rFonts w:ascii="Century Gothic" w:hAnsi="Century Gothic"/>
          <w:b/>
        </w:rPr>
        <w:t>Recommendations:</w:t>
      </w:r>
    </w:p>
    <w:p w14:paraId="4BD7DF38" w14:textId="77777777" w:rsidR="0006537C" w:rsidRDefault="0006537C" w:rsidP="0006537C">
      <w:pPr>
        <w:pStyle w:val="BodyText"/>
        <w:jc w:val="both"/>
        <w:rPr>
          <w:rFonts w:ascii="Century Gothic" w:hAnsi="Century Gothic"/>
        </w:rPr>
      </w:pPr>
      <w:r w:rsidRPr="00321B9D">
        <w:rPr>
          <w:rFonts w:ascii="Century Gothic" w:hAnsi="Century Gothic"/>
        </w:rPr>
        <w:t>It is recommended that</w:t>
      </w:r>
      <w:r>
        <w:rPr>
          <w:rFonts w:ascii="Century Gothic" w:hAnsi="Century Gothic"/>
        </w:rPr>
        <w:t>:</w:t>
      </w:r>
    </w:p>
    <w:p w14:paraId="7410CA1B" w14:textId="77777777" w:rsidR="006964B8" w:rsidRDefault="006964B8" w:rsidP="006964B8">
      <w:pPr>
        <w:pStyle w:val="BodyText"/>
        <w:numPr>
          <w:ilvl w:val="0"/>
          <w:numId w:val="22"/>
        </w:numPr>
        <w:jc w:val="both"/>
        <w:rPr>
          <w:rFonts w:ascii="Century Gothic" w:hAnsi="Century Gothic"/>
        </w:rPr>
      </w:pPr>
      <w:r>
        <w:rPr>
          <w:rFonts w:ascii="Century Gothic" w:hAnsi="Century Gothic"/>
        </w:rPr>
        <w:t>The SDC discuss options for removing the shooting range from the Reserve with the relevant landowner.</w:t>
      </w:r>
    </w:p>
    <w:p w14:paraId="24E01CC9" w14:textId="1BEF0285" w:rsidR="0006537C" w:rsidRDefault="0006537C" w:rsidP="006964B8">
      <w:pPr>
        <w:pStyle w:val="BodyText"/>
        <w:numPr>
          <w:ilvl w:val="0"/>
          <w:numId w:val="22"/>
        </w:numPr>
        <w:jc w:val="both"/>
        <w:rPr>
          <w:rFonts w:ascii="Century Gothic" w:hAnsi="Century Gothic"/>
        </w:rPr>
      </w:pPr>
      <w:r>
        <w:rPr>
          <w:rFonts w:ascii="Century Gothic" w:hAnsi="Century Gothic"/>
        </w:rPr>
        <w:t>As part of the development of the Reserve Management Plan</w:t>
      </w:r>
      <w:r w:rsidR="006964B8">
        <w:rPr>
          <w:rFonts w:ascii="Century Gothic" w:hAnsi="Century Gothic"/>
        </w:rPr>
        <w:t xml:space="preserve"> process, the appropriateness of duck shooting as a recreational activity within the Reserve is considered in relation to its future use and management. This should be discussed with stakeholders (including Fish and Game).</w:t>
      </w:r>
      <w:r>
        <w:rPr>
          <w:rFonts w:ascii="Century Gothic" w:hAnsi="Century Gothic"/>
        </w:rPr>
        <w:t xml:space="preserve"> </w:t>
      </w:r>
    </w:p>
    <w:p w14:paraId="44BD09BC" w14:textId="77777777" w:rsidR="0006537C" w:rsidRDefault="0006537C" w:rsidP="0006537C">
      <w:pPr>
        <w:pStyle w:val="BodyText"/>
        <w:jc w:val="center"/>
        <w:rPr>
          <w:rFonts w:ascii="Century Gothic" w:hAnsi="Century Gothic"/>
        </w:rPr>
      </w:pPr>
      <w:r w:rsidRPr="00A024AC">
        <w:rPr>
          <w:rFonts w:ascii="Century Gothic" w:hAnsi="Century Gothic"/>
          <w:noProof/>
          <w:lang w:val="en-US"/>
        </w:rPr>
        <w:lastRenderedPageBreak/>
        <w:drawing>
          <wp:inline distT="0" distB="0" distL="0" distR="0" wp14:anchorId="22A35EBC" wp14:editId="7076089E">
            <wp:extent cx="4873752" cy="3657600"/>
            <wp:effectExtent l="0" t="0" r="3175" b="0"/>
            <wp:docPr id="14" name="Picture 14" descr="U:\2016\C16016_SHo_Yarrs_Lagoon_Restoration_Plan\Graphics\20170512_Site_visit_photos\IMG_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2016\C16016_SHo_Yarrs_Lagoon_Restoration_Plan\Graphics\20170512_Site_visit_photos\IMG_0500.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4873752" cy="3657600"/>
                    </a:xfrm>
                    <a:prstGeom prst="rect">
                      <a:avLst/>
                    </a:prstGeom>
                    <a:noFill/>
                    <a:ln>
                      <a:noFill/>
                    </a:ln>
                  </pic:spPr>
                </pic:pic>
              </a:graphicData>
            </a:graphic>
          </wp:inline>
        </w:drawing>
      </w:r>
    </w:p>
    <w:p w14:paraId="232B4C69" w14:textId="77777777" w:rsidR="0006537C" w:rsidRPr="0098417C" w:rsidRDefault="0006537C" w:rsidP="0006537C">
      <w:pPr>
        <w:pStyle w:val="BodyText"/>
        <w:ind w:left="450" w:right="404"/>
        <w:jc w:val="both"/>
        <w:rPr>
          <w:rFonts w:ascii="Century Gothic" w:hAnsi="Century Gothic"/>
          <w:i/>
        </w:rPr>
      </w:pPr>
      <w:r w:rsidRPr="0098417C">
        <w:rPr>
          <w:rFonts w:ascii="Century Gothic" w:hAnsi="Century Gothic"/>
          <w:b/>
          <w:i/>
        </w:rPr>
        <w:t>Figure 9:</w:t>
      </w:r>
      <w:r w:rsidRPr="0098417C">
        <w:rPr>
          <w:rFonts w:ascii="Century Gothic" w:hAnsi="Century Gothic"/>
          <w:i/>
        </w:rPr>
        <w:t xml:space="preserve"> The shooting range that extends into the Reserve</w:t>
      </w:r>
    </w:p>
    <w:p w14:paraId="4F1F2D30" w14:textId="77777777" w:rsidR="0006537C" w:rsidRDefault="0006537C" w:rsidP="0006537C">
      <w:pPr>
        <w:pStyle w:val="BodyText"/>
        <w:jc w:val="center"/>
        <w:rPr>
          <w:rFonts w:ascii="Century Gothic" w:hAnsi="Century Gothic"/>
        </w:rPr>
      </w:pPr>
      <w:r w:rsidRPr="00A024AC">
        <w:rPr>
          <w:rFonts w:ascii="Century Gothic" w:hAnsi="Century Gothic"/>
          <w:noProof/>
          <w:lang w:val="en-US"/>
        </w:rPr>
        <w:drawing>
          <wp:inline distT="0" distB="0" distL="0" distR="0" wp14:anchorId="7B3589AF" wp14:editId="4FEFFB2E">
            <wp:extent cx="4873752" cy="3657600"/>
            <wp:effectExtent l="0" t="0" r="3175" b="0"/>
            <wp:docPr id="15" name="Picture 15" descr="U:\2016\C16016_SHo_Yarrs_Lagoon_Restoration_Plan\Graphics\20170512_Site_visit_photos\IMG_0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2016\C16016_SHo_Yarrs_Lagoon_Restoration_Plan\Graphics\20170512_Site_visit_photos\IMG_0745.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4873752" cy="3657600"/>
                    </a:xfrm>
                    <a:prstGeom prst="rect">
                      <a:avLst/>
                    </a:prstGeom>
                    <a:noFill/>
                    <a:ln>
                      <a:noFill/>
                    </a:ln>
                  </pic:spPr>
                </pic:pic>
              </a:graphicData>
            </a:graphic>
          </wp:inline>
        </w:drawing>
      </w:r>
    </w:p>
    <w:p w14:paraId="62C41C70" w14:textId="14A4873E" w:rsidR="0006537C" w:rsidRPr="0098417C" w:rsidRDefault="0006537C" w:rsidP="0006537C">
      <w:pPr>
        <w:pStyle w:val="BodyText"/>
        <w:ind w:left="450" w:right="404"/>
        <w:jc w:val="both"/>
        <w:rPr>
          <w:rFonts w:ascii="Century Gothic" w:eastAsiaTheme="majorEastAsia" w:hAnsi="Century Gothic" w:cstheme="majorBidi"/>
          <w:bCs/>
          <w:i/>
          <w:sz w:val="36"/>
          <w:szCs w:val="28"/>
          <w:highlight w:val="yellow"/>
        </w:rPr>
      </w:pPr>
      <w:r w:rsidRPr="0098417C">
        <w:rPr>
          <w:rFonts w:ascii="Century Gothic" w:hAnsi="Century Gothic"/>
          <w:b/>
          <w:i/>
        </w:rPr>
        <w:t xml:space="preserve">Figure 10: </w:t>
      </w:r>
      <w:r w:rsidRPr="0098417C">
        <w:rPr>
          <w:rFonts w:ascii="Century Gothic" w:hAnsi="Century Gothic"/>
          <w:i/>
        </w:rPr>
        <w:t>The man-made pond within the Reserve on the true left of the Ararira/LII River</w:t>
      </w:r>
      <w:r w:rsidRPr="0098417C">
        <w:rPr>
          <w:rFonts w:ascii="Century Gothic" w:hAnsi="Century Gothic"/>
          <w:i/>
          <w:highlight w:val="yellow"/>
        </w:rPr>
        <w:br w:type="page"/>
      </w:r>
    </w:p>
    <w:p w14:paraId="0498FAB6" w14:textId="200FEF18" w:rsidR="005D0A3B" w:rsidRPr="00B00AE8" w:rsidRDefault="005D0A3B" w:rsidP="00B00AE8">
      <w:pPr>
        <w:pStyle w:val="Heading2"/>
        <w:jc w:val="both"/>
        <w:rPr>
          <w:rFonts w:ascii="Century Gothic" w:hAnsi="Century Gothic"/>
        </w:rPr>
      </w:pPr>
      <w:bookmarkStart w:id="143" w:name="_Toc491434121"/>
      <w:r w:rsidRPr="00B00AE8">
        <w:rPr>
          <w:rFonts w:ascii="Century Gothic" w:hAnsi="Century Gothic"/>
        </w:rPr>
        <w:lastRenderedPageBreak/>
        <w:t>Research/</w:t>
      </w:r>
      <w:r w:rsidR="00F41F9F" w:rsidRPr="00B00AE8">
        <w:rPr>
          <w:rFonts w:ascii="Century Gothic" w:hAnsi="Century Gothic"/>
        </w:rPr>
        <w:t>E</w:t>
      </w:r>
      <w:r w:rsidRPr="00B00AE8">
        <w:rPr>
          <w:rFonts w:ascii="Century Gothic" w:hAnsi="Century Gothic"/>
        </w:rPr>
        <w:t xml:space="preserve">ducation </w:t>
      </w:r>
      <w:r w:rsidR="00F41F9F" w:rsidRPr="00B00AE8">
        <w:rPr>
          <w:rFonts w:ascii="Century Gothic" w:hAnsi="Century Gothic"/>
        </w:rPr>
        <w:t>O</w:t>
      </w:r>
      <w:r w:rsidRPr="00B00AE8">
        <w:rPr>
          <w:rFonts w:ascii="Century Gothic" w:hAnsi="Century Gothic"/>
        </w:rPr>
        <w:t>pportunities</w:t>
      </w:r>
      <w:bookmarkEnd w:id="143"/>
    </w:p>
    <w:p w14:paraId="08916B1A" w14:textId="77777777" w:rsidR="0006537C" w:rsidRPr="0006537C" w:rsidRDefault="0006537C" w:rsidP="0006537C">
      <w:pPr>
        <w:pStyle w:val="BodyText"/>
        <w:jc w:val="both"/>
        <w:rPr>
          <w:rFonts w:ascii="Century Gothic" w:hAnsi="Century Gothic"/>
        </w:rPr>
      </w:pPr>
      <w:r w:rsidRPr="0006537C">
        <w:rPr>
          <w:rFonts w:ascii="Century Gothic" w:hAnsi="Century Gothic"/>
        </w:rPr>
        <w:t xml:space="preserve">As far as we are aware, the only research project undertaken recently within the Reserve. was by Bowie and Hutson (2016) as part of a summer research scholarship funded by the Living Water </w:t>
      </w:r>
      <w:del w:id="144" w:author="Robin Smith" w:date="2017-12-04T14:11:00Z">
        <w:r w:rsidRPr="0006537C" w:rsidDel="00F719A6">
          <w:rPr>
            <w:rFonts w:ascii="Century Gothic" w:hAnsi="Century Gothic"/>
          </w:rPr>
          <w:delText>Partnership</w:delText>
        </w:r>
      </w:del>
      <w:r w:rsidRPr="0006537C">
        <w:rPr>
          <w:rFonts w:ascii="Century Gothic" w:hAnsi="Century Gothic"/>
        </w:rPr>
        <w:t xml:space="preserve">. They carried out an investigation to determine which fauna (birds, mammals, lizards and invertebrates) were present within the Reserve for the purpose of guiding future restoration and conservation efforts. </w:t>
      </w:r>
    </w:p>
    <w:p w14:paraId="4DC67140" w14:textId="5EA3766B" w:rsidR="0006537C" w:rsidRPr="0006537C" w:rsidRDefault="0006537C" w:rsidP="0006537C">
      <w:pPr>
        <w:pStyle w:val="BodyText"/>
        <w:jc w:val="both"/>
        <w:rPr>
          <w:rFonts w:ascii="Century Gothic" w:hAnsi="Century Gothic"/>
        </w:rPr>
      </w:pPr>
      <w:del w:id="145" w:author="Robin Smith" w:date="2017-12-04T14:11:00Z">
        <w:r w:rsidRPr="0006537C" w:rsidDel="00F719A6">
          <w:rPr>
            <w:rFonts w:ascii="Century Gothic" w:hAnsi="Century Gothic"/>
          </w:rPr>
          <w:delText>The</w:delText>
        </w:r>
      </w:del>
      <w:r w:rsidRPr="0006537C">
        <w:rPr>
          <w:rFonts w:ascii="Century Gothic" w:hAnsi="Century Gothic"/>
        </w:rPr>
        <w:t xml:space="preserve"> Living Water </w:t>
      </w:r>
      <w:del w:id="146" w:author="Robin Smith" w:date="2017-12-04T14:11:00Z">
        <w:r w:rsidRPr="0006537C" w:rsidDel="00F719A6">
          <w:rPr>
            <w:rFonts w:ascii="Century Gothic" w:hAnsi="Century Gothic"/>
          </w:rPr>
          <w:delText>Partnership</w:delText>
        </w:r>
      </w:del>
      <w:r w:rsidRPr="0006537C">
        <w:rPr>
          <w:rFonts w:ascii="Century Gothic" w:hAnsi="Century Gothic"/>
        </w:rPr>
        <w:t xml:space="preserve"> has also funded the willow control trials </w:t>
      </w:r>
      <w:r w:rsidR="00AE62C3">
        <w:rPr>
          <w:rFonts w:ascii="Century Gothic" w:hAnsi="Century Gothic"/>
        </w:rPr>
        <w:t>(described</w:t>
      </w:r>
      <w:r w:rsidRPr="0006537C">
        <w:rPr>
          <w:rFonts w:ascii="Century Gothic" w:hAnsi="Century Gothic"/>
        </w:rPr>
        <w:t xml:space="preserve"> in Section </w:t>
      </w:r>
      <w:r w:rsidR="00AE62C3">
        <w:rPr>
          <w:rFonts w:ascii="Century Gothic" w:hAnsi="Century Gothic"/>
        </w:rPr>
        <w:t>4</w:t>
      </w:r>
      <w:r w:rsidRPr="0006537C">
        <w:rPr>
          <w:rFonts w:ascii="Century Gothic" w:hAnsi="Century Gothic"/>
        </w:rPr>
        <w:t>.</w:t>
      </w:r>
      <w:r w:rsidR="00AE62C3">
        <w:rPr>
          <w:rFonts w:ascii="Century Gothic" w:hAnsi="Century Gothic"/>
        </w:rPr>
        <w:t>5</w:t>
      </w:r>
      <w:r w:rsidRPr="0006537C">
        <w:rPr>
          <w:rFonts w:ascii="Century Gothic" w:hAnsi="Century Gothic"/>
        </w:rPr>
        <w:t>.1</w:t>
      </w:r>
      <w:r w:rsidR="00AE62C3">
        <w:rPr>
          <w:rFonts w:ascii="Century Gothic" w:hAnsi="Century Gothic"/>
        </w:rPr>
        <w:t>)</w:t>
      </w:r>
      <w:r w:rsidRPr="0006537C">
        <w:rPr>
          <w:rFonts w:ascii="Century Gothic" w:hAnsi="Century Gothic"/>
        </w:rPr>
        <w:t xml:space="preserve"> to determine which grey willow control methods are likely to be most successful within the area of indigenous rushland (Keystone Ecology 2017).</w:t>
      </w:r>
    </w:p>
    <w:p w14:paraId="1909B08C" w14:textId="31A26739" w:rsidR="0006537C" w:rsidRPr="0006537C" w:rsidRDefault="0006537C" w:rsidP="0006537C">
      <w:pPr>
        <w:pStyle w:val="BodyText"/>
        <w:jc w:val="both"/>
        <w:rPr>
          <w:rFonts w:ascii="Century Gothic" w:hAnsi="Century Gothic"/>
        </w:rPr>
      </w:pPr>
      <w:r w:rsidRPr="0006537C">
        <w:rPr>
          <w:rFonts w:ascii="Century Gothic" w:hAnsi="Century Gothic"/>
        </w:rPr>
        <w:t>The Reserve has also been considered as part of studies of the wider area. For example, the recreation study for the wider Te Waihora/Ellesmere catchment included a section on Tārerekautuku/Yarrs Lagoon Reserve (Espiner et al. 2017) and Golder (2015) undertook a comprehensive study of the hydrology, ecology and water quality of the Ararira/LII catchment for Living Water.</w:t>
      </w:r>
    </w:p>
    <w:p w14:paraId="665CA6E5" w14:textId="610507D0" w:rsidR="004B1B46" w:rsidRPr="0006537C" w:rsidRDefault="005D0A3B" w:rsidP="0006537C">
      <w:pPr>
        <w:pStyle w:val="BodyText"/>
        <w:jc w:val="both"/>
        <w:rPr>
          <w:rFonts w:ascii="Century Gothic" w:hAnsi="Century Gothic"/>
        </w:rPr>
      </w:pPr>
      <w:r w:rsidRPr="0006537C">
        <w:rPr>
          <w:rFonts w:ascii="Century Gothic" w:hAnsi="Century Gothic"/>
        </w:rPr>
        <w:t>While few research projects have been undertaken in the area</w:t>
      </w:r>
      <w:r w:rsidR="004B1B46" w:rsidRPr="0006537C">
        <w:rPr>
          <w:rFonts w:ascii="Century Gothic" w:hAnsi="Century Gothic"/>
        </w:rPr>
        <w:t xml:space="preserve"> to date</w:t>
      </w:r>
      <w:r w:rsidRPr="0006537C">
        <w:rPr>
          <w:rFonts w:ascii="Century Gothic" w:hAnsi="Century Gothic"/>
        </w:rPr>
        <w:t xml:space="preserve">, there </w:t>
      </w:r>
      <w:r w:rsidR="004B1B46" w:rsidRPr="0006537C">
        <w:rPr>
          <w:rFonts w:ascii="Century Gothic" w:hAnsi="Century Gothic"/>
        </w:rPr>
        <w:t xml:space="preserve">are opportunities for further research and education within the </w:t>
      </w:r>
      <w:r w:rsidR="00985B97" w:rsidRPr="0006537C">
        <w:rPr>
          <w:rFonts w:ascii="Century Gothic" w:hAnsi="Century Gothic"/>
        </w:rPr>
        <w:t>Reserve</w:t>
      </w:r>
      <w:r w:rsidR="004B1B46" w:rsidRPr="0006537C">
        <w:rPr>
          <w:rFonts w:ascii="Century Gothic" w:hAnsi="Century Gothic"/>
        </w:rPr>
        <w:t xml:space="preserve">. The close proximity of Lincoln </w:t>
      </w:r>
      <w:r w:rsidR="00C04EFD" w:rsidRPr="0006537C">
        <w:rPr>
          <w:rFonts w:ascii="Century Gothic" w:hAnsi="Century Gothic"/>
        </w:rPr>
        <w:t xml:space="preserve">University </w:t>
      </w:r>
      <w:r w:rsidR="004B1B46" w:rsidRPr="0006537C">
        <w:rPr>
          <w:rFonts w:ascii="Century Gothic" w:hAnsi="Century Gothic"/>
        </w:rPr>
        <w:t xml:space="preserve">in particular, but also Canterbury University and Ara Institute in Christchurch means the </w:t>
      </w:r>
      <w:r w:rsidR="00985B97" w:rsidRPr="0006537C">
        <w:rPr>
          <w:rFonts w:ascii="Century Gothic" w:hAnsi="Century Gothic"/>
        </w:rPr>
        <w:t>Reserve</w:t>
      </w:r>
      <w:r w:rsidR="004B1B46" w:rsidRPr="0006537C">
        <w:rPr>
          <w:rFonts w:ascii="Century Gothic" w:hAnsi="Century Gothic"/>
        </w:rPr>
        <w:t xml:space="preserve"> is</w:t>
      </w:r>
      <w:r w:rsidR="005C0110" w:rsidRPr="0006537C">
        <w:rPr>
          <w:rFonts w:ascii="Century Gothic" w:hAnsi="Century Gothic"/>
        </w:rPr>
        <w:t xml:space="preserve"> relatively </w:t>
      </w:r>
      <w:r w:rsidR="004B1B46" w:rsidRPr="0006537C">
        <w:rPr>
          <w:rFonts w:ascii="Century Gothic" w:hAnsi="Century Gothic"/>
        </w:rPr>
        <w:t xml:space="preserve">accessible to students carrying out </w:t>
      </w:r>
      <w:r w:rsidR="00C04EFD" w:rsidRPr="0006537C">
        <w:rPr>
          <w:rFonts w:ascii="Century Gothic" w:hAnsi="Century Gothic"/>
        </w:rPr>
        <w:t>t</w:t>
      </w:r>
      <w:r w:rsidR="004B1B46" w:rsidRPr="0006537C">
        <w:rPr>
          <w:rFonts w:ascii="Century Gothic" w:hAnsi="Century Gothic"/>
        </w:rPr>
        <w:t xml:space="preserve">ertiary research. In the short-term, research relating to the </w:t>
      </w:r>
      <w:r w:rsidR="00985B97" w:rsidRPr="0006537C">
        <w:rPr>
          <w:rFonts w:ascii="Century Gothic" w:hAnsi="Century Gothic"/>
        </w:rPr>
        <w:t>Reserve</w:t>
      </w:r>
      <w:r w:rsidR="004B1B46" w:rsidRPr="0006537C">
        <w:rPr>
          <w:rFonts w:ascii="Century Gothic" w:hAnsi="Century Gothic"/>
        </w:rPr>
        <w:t xml:space="preserve">’s </w:t>
      </w:r>
      <w:r w:rsidR="00C04EFD" w:rsidRPr="0006537C">
        <w:rPr>
          <w:rFonts w:ascii="Century Gothic" w:hAnsi="Century Gothic"/>
        </w:rPr>
        <w:t xml:space="preserve">ecological </w:t>
      </w:r>
      <w:r w:rsidR="004B1B46" w:rsidRPr="0006537C">
        <w:rPr>
          <w:rFonts w:ascii="Century Gothic" w:hAnsi="Century Gothic"/>
        </w:rPr>
        <w:t xml:space="preserve">restoration, including willow control methods, the response of indigenous flora and fauna, and the success of restoration methods could be encouraged.   </w:t>
      </w:r>
    </w:p>
    <w:p w14:paraId="7311108D" w14:textId="5F0A2579" w:rsidR="002D111F" w:rsidRDefault="004B1B46" w:rsidP="00B00AE8">
      <w:pPr>
        <w:pStyle w:val="BodyText"/>
        <w:jc w:val="both"/>
        <w:rPr>
          <w:rFonts w:ascii="Century Gothic" w:hAnsi="Century Gothic"/>
        </w:rPr>
      </w:pPr>
      <w:r>
        <w:rPr>
          <w:rFonts w:ascii="Century Gothic" w:hAnsi="Century Gothic"/>
        </w:rPr>
        <w:t xml:space="preserve">If access to the </w:t>
      </w:r>
      <w:r w:rsidR="00985B97">
        <w:rPr>
          <w:rFonts w:ascii="Century Gothic" w:hAnsi="Century Gothic"/>
        </w:rPr>
        <w:t>R</w:t>
      </w:r>
      <w:r w:rsidR="00985B97" w:rsidRPr="00464426">
        <w:rPr>
          <w:rFonts w:ascii="Century Gothic" w:hAnsi="Century Gothic"/>
        </w:rPr>
        <w:t>eserve</w:t>
      </w:r>
      <w:r>
        <w:rPr>
          <w:rFonts w:ascii="Century Gothic" w:hAnsi="Century Gothic"/>
        </w:rPr>
        <w:t xml:space="preserve"> is improved and </w:t>
      </w:r>
      <w:r w:rsidRPr="00F732F8">
        <w:rPr>
          <w:rFonts w:ascii="Century Gothic" w:hAnsi="Century Gothic"/>
        </w:rPr>
        <w:t xml:space="preserve">walking </w:t>
      </w:r>
      <w:r>
        <w:rPr>
          <w:rFonts w:ascii="Century Gothic" w:hAnsi="Century Gothic"/>
        </w:rPr>
        <w:t>paths</w:t>
      </w:r>
      <w:r w:rsidRPr="00F732F8">
        <w:rPr>
          <w:rFonts w:ascii="Century Gothic" w:hAnsi="Century Gothic"/>
        </w:rPr>
        <w:t xml:space="preserve"> </w:t>
      </w:r>
      <w:r>
        <w:rPr>
          <w:rFonts w:ascii="Century Gothic" w:hAnsi="Century Gothic"/>
        </w:rPr>
        <w:t xml:space="preserve">are constructed, interpretation panels </w:t>
      </w:r>
      <w:r w:rsidR="005C0110">
        <w:rPr>
          <w:rFonts w:ascii="Century Gothic" w:hAnsi="Century Gothic"/>
        </w:rPr>
        <w:t>explain</w:t>
      </w:r>
      <w:r w:rsidR="00C04EFD">
        <w:rPr>
          <w:rFonts w:ascii="Century Gothic" w:hAnsi="Century Gothic"/>
        </w:rPr>
        <w:t>ing</w:t>
      </w:r>
      <w:r w:rsidR="005C0110">
        <w:rPr>
          <w:rFonts w:ascii="Century Gothic" w:hAnsi="Century Gothic"/>
        </w:rPr>
        <w:t xml:space="preserve"> the importance of the </w:t>
      </w:r>
      <w:r w:rsidR="00985B97">
        <w:rPr>
          <w:rFonts w:ascii="Century Gothic" w:hAnsi="Century Gothic"/>
        </w:rPr>
        <w:t>R</w:t>
      </w:r>
      <w:r w:rsidR="00985B97" w:rsidRPr="00464426">
        <w:rPr>
          <w:rFonts w:ascii="Century Gothic" w:hAnsi="Century Gothic"/>
        </w:rPr>
        <w:t>eserve</w:t>
      </w:r>
      <w:r w:rsidR="005C0110">
        <w:rPr>
          <w:rFonts w:ascii="Century Gothic" w:hAnsi="Century Gothic"/>
        </w:rPr>
        <w:t xml:space="preserve">, and providing information on indigenous vegetation, plants and fauna </w:t>
      </w:r>
      <w:r>
        <w:rPr>
          <w:rFonts w:ascii="Century Gothic" w:hAnsi="Century Gothic"/>
        </w:rPr>
        <w:t>could provide educational opportunities for school groups and the general public.</w:t>
      </w:r>
      <w:r w:rsidRPr="00A713EE" w:rsidDel="004B1B46">
        <w:rPr>
          <w:rFonts w:ascii="Century Gothic" w:hAnsi="Century Gothic"/>
        </w:rPr>
        <w:t xml:space="preserve"> </w:t>
      </w:r>
    </w:p>
    <w:p w14:paraId="4EABB362" w14:textId="15450D6E" w:rsidR="001F729F" w:rsidRPr="001F729F" w:rsidRDefault="001F729F" w:rsidP="00B00AE8">
      <w:pPr>
        <w:pStyle w:val="BodyText"/>
        <w:jc w:val="both"/>
        <w:rPr>
          <w:rFonts w:ascii="Century Gothic" w:hAnsi="Century Gothic"/>
          <w:b/>
        </w:rPr>
      </w:pPr>
      <w:r w:rsidRPr="001F729F">
        <w:rPr>
          <w:rFonts w:ascii="Century Gothic" w:hAnsi="Century Gothic"/>
          <w:b/>
        </w:rPr>
        <w:t>Recommendations</w:t>
      </w:r>
    </w:p>
    <w:p w14:paraId="532D0492" w14:textId="77777777" w:rsidR="001F729F" w:rsidRDefault="001F729F" w:rsidP="001F729F">
      <w:pPr>
        <w:pStyle w:val="BodyText"/>
        <w:jc w:val="both"/>
        <w:rPr>
          <w:rFonts w:ascii="Century Gothic" w:hAnsi="Century Gothic"/>
        </w:rPr>
      </w:pPr>
      <w:r w:rsidRPr="00321B9D">
        <w:rPr>
          <w:rFonts w:ascii="Century Gothic" w:hAnsi="Century Gothic"/>
        </w:rPr>
        <w:t>It is recommended that</w:t>
      </w:r>
      <w:r>
        <w:rPr>
          <w:rFonts w:ascii="Century Gothic" w:hAnsi="Century Gothic"/>
        </w:rPr>
        <w:t>:</w:t>
      </w:r>
    </w:p>
    <w:p w14:paraId="544A04F5" w14:textId="49A258BF" w:rsidR="001F729F" w:rsidRDefault="00E51B8A" w:rsidP="001F729F">
      <w:pPr>
        <w:pStyle w:val="BodyText"/>
        <w:numPr>
          <w:ilvl w:val="0"/>
          <w:numId w:val="22"/>
        </w:numPr>
        <w:jc w:val="both"/>
        <w:rPr>
          <w:rFonts w:ascii="Century Gothic" w:hAnsi="Century Gothic"/>
        </w:rPr>
      </w:pPr>
      <w:r>
        <w:rPr>
          <w:rFonts w:ascii="Century Gothic" w:hAnsi="Century Gothic"/>
        </w:rPr>
        <w:t xml:space="preserve">Local schools and </w:t>
      </w:r>
      <w:r w:rsidR="001F729F">
        <w:rPr>
          <w:rFonts w:ascii="Century Gothic" w:hAnsi="Century Gothic"/>
        </w:rPr>
        <w:t xml:space="preserve">tertiary providers are made aware of the potential for undertaking research within the </w:t>
      </w:r>
      <w:r w:rsidR="00985B97">
        <w:rPr>
          <w:rFonts w:ascii="Century Gothic" w:hAnsi="Century Gothic"/>
        </w:rPr>
        <w:t>R</w:t>
      </w:r>
      <w:r w:rsidR="00985B97" w:rsidRPr="00464426">
        <w:rPr>
          <w:rFonts w:ascii="Century Gothic" w:hAnsi="Century Gothic"/>
        </w:rPr>
        <w:t>eserve</w:t>
      </w:r>
      <w:r w:rsidR="001F729F">
        <w:rPr>
          <w:rFonts w:ascii="Century Gothic" w:hAnsi="Century Gothic"/>
        </w:rPr>
        <w:t xml:space="preserve">, and in particular, research relating to the </w:t>
      </w:r>
      <w:r w:rsidR="00985B97">
        <w:rPr>
          <w:rFonts w:ascii="Century Gothic" w:hAnsi="Century Gothic"/>
        </w:rPr>
        <w:t>R</w:t>
      </w:r>
      <w:r w:rsidR="00985B97" w:rsidRPr="00464426">
        <w:rPr>
          <w:rFonts w:ascii="Century Gothic" w:hAnsi="Century Gothic"/>
        </w:rPr>
        <w:t>eserve</w:t>
      </w:r>
      <w:r w:rsidR="001F729F">
        <w:rPr>
          <w:rFonts w:ascii="Century Gothic" w:hAnsi="Century Gothic"/>
        </w:rPr>
        <w:t>’s restoration.</w:t>
      </w:r>
    </w:p>
    <w:p w14:paraId="6243B2DE" w14:textId="77777777" w:rsidR="001F729F" w:rsidRPr="00E51B8A" w:rsidRDefault="00E51B8A" w:rsidP="00E51B8A">
      <w:pPr>
        <w:pStyle w:val="BodyText"/>
        <w:numPr>
          <w:ilvl w:val="0"/>
          <w:numId w:val="22"/>
        </w:numPr>
        <w:jc w:val="both"/>
        <w:rPr>
          <w:rFonts w:ascii="Century Gothic" w:hAnsi="Century Gothic"/>
        </w:rPr>
      </w:pPr>
      <w:r>
        <w:rPr>
          <w:rFonts w:ascii="Century Gothic" w:hAnsi="Century Gothic"/>
        </w:rPr>
        <w:t>T</w:t>
      </w:r>
      <w:r w:rsidRPr="00E51B8A">
        <w:rPr>
          <w:rFonts w:ascii="Century Gothic" w:hAnsi="Century Gothic"/>
        </w:rPr>
        <w:t xml:space="preserve">he </w:t>
      </w:r>
      <w:r>
        <w:rPr>
          <w:rFonts w:ascii="Century Gothic" w:hAnsi="Century Gothic"/>
        </w:rPr>
        <w:t>potential for</w:t>
      </w:r>
      <w:r w:rsidRPr="00E51B8A">
        <w:rPr>
          <w:rFonts w:ascii="Century Gothic" w:hAnsi="Century Gothic"/>
        </w:rPr>
        <w:t xml:space="preserve"> </w:t>
      </w:r>
      <w:r>
        <w:rPr>
          <w:rFonts w:ascii="Century Gothic" w:hAnsi="Century Gothic"/>
        </w:rPr>
        <w:t xml:space="preserve">providing educational opportunities for school groups and the general public within the </w:t>
      </w:r>
      <w:r w:rsidR="00985B97">
        <w:rPr>
          <w:rFonts w:ascii="Century Gothic" w:hAnsi="Century Gothic"/>
        </w:rPr>
        <w:t>R</w:t>
      </w:r>
      <w:r w:rsidR="00985B97" w:rsidRPr="00464426">
        <w:rPr>
          <w:rFonts w:ascii="Century Gothic" w:hAnsi="Century Gothic"/>
        </w:rPr>
        <w:t>eserve</w:t>
      </w:r>
      <w:r>
        <w:rPr>
          <w:rFonts w:ascii="Century Gothic" w:hAnsi="Century Gothic"/>
        </w:rPr>
        <w:t xml:space="preserve"> is considered as part of its restoration</w:t>
      </w:r>
      <w:r w:rsidRPr="00E51B8A">
        <w:rPr>
          <w:rFonts w:ascii="Century Gothic" w:hAnsi="Century Gothic"/>
        </w:rPr>
        <w:t>.</w:t>
      </w:r>
    </w:p>
    <w:p w14:paraId="524ADDB0" w14:textId="77777777" w:rsidR="00605D39" w:rsidRDefault="00605D39">
      <w:pPr>
        <w:rPr>
          <w:rFonts w:ascii="Century Gothic" w:eastAsiaTheme="majorEastAsia" w:hAnsi="Century Gothic" w:cstheme="majorBidi"/>
          <w:bCs/>
          <w:sz w:val="36"/>
          <w:szCs w:val="28"/>
        </w:rPr>
      </w:pPr>
      <w:r>
        <w:rPr>
          <w:rFonts w:ascii="Century Gothic" w:hAnsi="Century Gothic"/>
        </w:rPr>
        <w:br w:type="page"/>
      </w:r>
    </w:p>
    <w:p w14:paraId="75343441" w14:textId="6776C405" w:rsidR="002D111F" w:rsidRPr="00B00AE8" w:rsidRDefault="002D111F" w:rsidP="00B00AE8">
      <w:pPr>
        <w:pStyle w:val="Heading1"/>
        <w:jc w:val="both"/>
        <w:rPr>
          <w:rFonts w:ascii="Century Gothic" w:hAnsi="Century Gothic"/>
        </w:rPr>
      </w:pPr>
      <w:bookmarkStart w:id="147" w:name="_Toc491434122"/>
      <w:r w:rsidRPr="00B00AE8">
        <w:rPr>
          <w:rFonts w:ascii="Century Gothic" w:hAnsi="Century Gothic"/>
        </w:rPr>
        <w:lastRenderedPageBreak/>
        <w:t xml:space="preserve">Summary of </w:t>
      </w:r>
      <w:r w:rsidR="00B10AF9">
        <w:rPr>
          <w:rFonts w:ascii="Century Gothic" w:hAnsi="Century Gothic"/>
        </w:rPr>
        <w:t>Recommendations</w:t>
      </w:r>
      <w:bookmarkEnd w:id="147"/>
    </w:p>
    <w:p w14:paraId="207569F3" w14:textId="11FD5FC5" w:rsidR="00E72290" w:rsidRPr="00C3514F" w:rsidRDefault="00776CA4">
      <w:pPr>
        <w:pStyle w:val="BodyText"/>
        <w:jc w:val="both"/>
        <w:rPr>
          <w:rFonts w:ascii="Century Gothic" w:hAnsi="Century Gothic"/>
        </w:rPr>
      </w:pPr>
      <w:r>
        <w:rPr>
          <w:rFonts w:ascii="Century Gothic" w:hAnsi="Century Gothic"/>
        </w:rPr>
        <w:t xml:space="preserve">The primary purpose of this report has been to inform the development of a Reserve Management Plan to guide the ecological restoration and management of </w:t>
      </w:r>
      <w:r w:rsidRPr="00464426">
        <w:rPr>
          <w:rFonts w:ascii="Century Gothic" w:hAnsi="Century Gothic"/>
        </w:rPr>
        <w:t>Tārerekautuku/Yarrs Lagoon</w:t>
      </w:r>
      <w:r>
        <w:rPr>
          <w:rFonts w:ascii="Century Gothic" w:hAnsi="Century Gothic"/>
        </w:rPr>
        <w:t xml:space="preserve"> Reserve. With this purpose in mind, the k</w:t>
      </w:r>
      <w:r w:rsidR="00E72290" w:rsidRPr="00C3514F">
        <w:rPr>
          <w:rFonts w:ascii="Century Gothic" w:hAnsi="Century Gothic"/>
        </w:rPr>
        <w:t>ey recommendations for the management of Tārerekautuku/Yarrs Lagoon Reserve are:</w:t>
      </w:r>
    </w:p>
    <w:p w14:paraId="3F2EEF46" w14:textId="4BEC994B" w:rsidR="00C3514F" w:rsidRPr="00776CA4" w:rsidRDefault="00C3514F" w:rsidP="00F07E10">
      <w:pPr>
        <w:pStyle w:val="BodyText"/>
        <w:numPr>
          <w:ilvl w:val="0"/>
          <w:numId w:val="17"/>
        </w:numPr>
        <w:jc w:val="both"/>
        <w:rPr>
          <w:rFonts w:ascii="Century Gothic" w:hAnsi="Century Gothic"/>
          <w:szCs w:val="20"/>
        </w:rPr>
      </w:pPr>
      <w:r w:rsidRPr="00776CA4">
        <w:rPr>
          <w:rFonts w:ascii="Century Gothic" w:hAnsi="Century Gothic"/>
          <w:szCs w:val="20"/>
        </w:rPr>
        <w:t xml:space="preserve">That during consultation (Stage 2 of this work) a long-term vision is developed for the </w:t>
      </w:r>
      <w:r w:rsidR="00985B97" w:rsidRPr="00776CA4">
        <w:rPr>
          <w:rFonts w:ascii="Century Gothic" w:hAnsi="Century Gothic"/>
        </w:rPr>
        <w:t>Reserve</w:t>
      </w:r>
      <w:r w:rsidRPr="00776CA4">
        <w:rPr>
          <w:rFonts w:ascii="Century Gothic" w:hAnsi="Century Gothic"/>
          <w:szCs w:val="20"/>
        </w:rPr>
        <w:t xml:space="preserve">, management issues </w:t>
      </w:r>
      <w:r w:rsidR="00AC5CAE" w:rsidRPr="00776CA4">
        <w:rPr>
          <w:rFonts w:ascii="Century Gothic" w:hAnsi="Century Gothic"/>
          <w:szCs w:val="20"/>
        </w:rPr>
        <w:t>and opportunities a</w:t>
      </w:r>
      <w:r w:rsidRPr="00776CA4">
        <w:rPr>
          <w:rFonts w:ascii="Century Gothic" w:hAnsi="Century Gothic"/>
          <w:szCs w:val="20"/>
        </w:rPr>
        <w:t xml:space="preserve">re discussed with stakeholders and </w:t>
      </w:r>
      <w:r w:rsidR="00AC5CAE" w:rsidRPr="00776CA4">
        <w:rPr>
          <w:rFonts w:ascii="Century Gothic" w:hAnsi="Century Gothic"/>
          <w:szCs w:val="20"/>
        </w:rPr>
        <w:t xml:space="preserve">the outcomes are incorporated into </w:t>
      </w:r>
      <w:r w:rsidRPr="00776CA4">
        <w:rPr>
          <w:rFonts w:ascii="Century Gothic" w:hAnsi="Century Gothic"/>
        </w:rPr>
        <w:t xml:space="preserve">the </w:t>
      </w:r>
      <w:r w:rsidRPr="00776CA4">
        <w:rPr>
          <w:rFonts w:ascii="Century Gothic" w:hAnsi="Century Gothic"/>
          <w:szCs w:val="20"/>
        </w:rPr>
        <w:t>Reserve Management Plan.</w:t>
      </w:r>
    </w:p>
    <w:p w14:paraId="662EE088" w14:textId="750DCF84" w:rsidR="00C3514F" w:rsidRPr="00776CA4" w:rsidRDefault="00AC5CAE" w:rsidP="00F07E10">
      <w:pPr>
        <w:pStyle w:val="BodyText"/>
        <w:numPr>
          <w:ilvl w:val="0"/>
          <w:numId w:val="17"/>
        </w:numPr>
        <w:jc w:val="both"/>
        <w:rPr>
          <w:rFonts w:ascii="Century Gothic" w:hAnsi="Century Gothic"/>
          <w:szCs w:val="20"/>
        </w:rPr>
      </w:pPr>
      <w:r w:rsidRPr="00776CA4">
        <w:rPr>
          <w:rFonts w:ascii="Century Gothic" w:hAnsi="Century Gothic"/>
        </w:rPr>
        <w:t xml:space="preserve">The current </w:t>
      </w:r>
      <w:r w:rsidR="00C04EFD" w:rsidRPr="00776CA4">
        <w:rPr>
          <w:rFonts w:ascii="Century Gothic" w:hAnsi="Century Gothic"/>
        </w:rPr>
        <w:t xml:space="preserve">legal </w:t>
      </w:r>
      <w:r w:rsidRPr="00776CA4">
        <w:rPr>
          <w:rFonts w:ascii="Century Gothic" w:hAnsi="Century Gothic"/>
        </w:rPr>
        <w:t xml:space="preserve">status of the </w:t>
      </w:r>
      <w:r w:rsidR="00985B97" w:rsidRPr="00776CA4">
        <w:rPr>
          <w:rFonts w:ascii="Century Gothic" w:hAnsi="Century Gothic"/>
        </w:rPr>
        <w:t>Reserve</w:t>
      </w:r>
      <w:r w:rsidRPr="00776CA4">
        <w:rPr>
          <w:rFonts w:ascii="Century Gothic" w:hAnsi="Century Gothic"/>
        </w:rPr>
        <w:t xml:space="preserve"> </w:t>
      </w:r>
      <w:r w:rsidRPr="00776CA4">
        <w:rPr>
          <w:rFonts w:ascii="Century Gothic" w:hAnsi="Century Gothic" w:cs="Arial"/>
          <w:szCs w:val="20"/>
        </w:rPr>
        <w:t>is confirmed and its classification is reviewed to determine whether it is appropriate.</w:t>
      </w:r>
    </w:p>
    <w:p w14:paraId="693FE2F7" w14:textId="24A3A296" w:rsidR="00EF72BD" w:rsidRPr="00776CA4" w:rsidRDefault="00EF72BD" w:rsidP="00EF72BD">
      <w:pPr>
        <w:pStyle w:val="BodyText"/>
        <w:numPr>
          <w:ilvl w:val="0"/>
          <w:numId w:val="17"/>
        </w:numPr>
        <w:jc w:val="both"/>
        <w:rPr>
          <w:rFonts w:ascii="Century Gothic" w:hAnsi="Century Gothic"/>
          <w:szCs w:val="20"/>
        </w:rPr>
      </w:pPr>
      <w:r w:rsidRPr="00776CA4">
        <w:rPr>
          <w:rFonts w:ascii="Century Gothic" w:hAnsi="Century Gothic"/>
        </w:rPr>
        <w:t xml:space="preserve">A </w:t>
      </w:r>
      <w:r w:rsidR="00C04EFD" w:rsidRPr="00776CA4">
        <w:rPr>
          <w:rFonts w:ascii="Century Gothic" w:hAnsi="Century Gothic"/>
          <w:szCs w:val="20"/>
        </w:rPr>
        <w:t>Pest Plant Control and Surveillance Plan</w:t>
      </w:r>
      <w:r w:rsidRPr="00776CA4">
        <w:rPr>
          <w:rFonts w:ascii="Century Gothic" w:hAnsi="Century Gothic"/>
        </w:rPr>
        <w:t xml:space="preserve"> is prepared </w:t>
      </w:r>
      <w:r w:rsidRPr="00776CA4">
        <w:rPr>
          <w:rFonts w:ascii="Century Gothic" w:hAnsi="Century Gothic"/>
          <w:szCs w:val="20"/>
        </w:rPr>
        <w:t>(or included in the Reserve Management Plan)</w:t>
      </w:r>
      <w:r w:rsidRPr="00776CA4">
        <w:rPr>
          <w:rFonts w:ascii="Century Gothic" w:hAnsi="Century Gothic"/>
        </w:rPr>
        <w:t xml:space="preserve"> to prioritise and guide willow and other weed control within the </w:t>
      </w:r>
      <w:r w:rsidR="00985B97" w:rsidRPr="00776CA4">
        <w:rPr>
          <w:rFonts w:ascii="Century Gothic" w:hAnsi="Century Gothic"/>
        </w:rPr>
        <w:t>Reserve</w:t>
      </w:r>
      <w:r w:rsidRPr="00776CA4">
        <w:rPr>
          <w:rFonts w:ascii="Century Gothic" w:hAnsi="Century Gothic"/>
        </w:rPr>
        <w:t xml:space="preserve">. </w:t>
      </w:r>
      <w:r w:rsidR="00C04EFD" w:rsidRPr="00776CA4">
        <w:rPr>
          <w:rFonts w:ascii="Century Gothic" w:hAnsi="Century Gothic"/>
        </w:rPr>
        <w:t>A</w:t>
      </w:r>
      <w:r w:rsidRPr="00776CA4">
        <w:rPr>
          <w:rFonts w:ascii="Century Gothic" w:hAnsi="Century Gothic"/>
        </w:rPr>
        <w:t xml:space="preserve"> strategic, well managed approach to the control of willows, and other weed species will be crucial</w:t>
      </w:r>
      <w:r w:rsidR="00C04EFD" w:rsidRPr="00776CA4">
        <w:rPr>
          <w:rFonts w:ascii="Century Gothic" w:hAnsi="Century Gothic"/>
        </w:rPr>
        <w:t xml:space="preserve"> to the success of any weed control work</w:t>
      </w:r>
      <w:r w:rsidRPr="00776CA4">
        <w:rPr>
          <w:rFonts w:ascii="Century Gothic" w:hAnsi="Century Gothic"/>
        </w:rPr>
        <w:t>.</w:t>
      </w:r>
    </w:p>
    <w:p w14:paraId="7154569C" w14:textId="6EC942DD" w:rsidR="00AC5CAE" w:rsidRPr="00776CA4" w:rsidRDefault="00AC5CAE" w:rsidP="00F07E10">
      <w:pPr>
        <w:pStyle w:val="BodyText"/>
        <w:numPr>
          <w:ilvl w:val="0"/>
          <w:numId w:val="17"/>
        </w:numPr>
        <w:jc w:val="both"/>
        <w:rPr>
          <w:rFonts w:ascii="Century Gothic" w:hAnsi="Century Gothic"/>
          <w:szCs w:val="20"/>
        </w:rPr>
      </w:pPr>
      <w:r w:rsidRPr="00776CA4">
        <w:rPr>
          <w:rFonts w:ascii="Century Gothic" w:hAnsi="Century Gothic"/>
          <w:szCs w:val="20"/>
        </w:rPr>
        <w:t xml:space="preserve">The options/methods for controlling willows are considered carefully, </w:t>
      </w:r>
      <w:r w:rsidR="00EF72BD" w:rsidRPr="00776CA4">
        <w:rPr>
          <w:rFonts w:ascii="Century Gothic" w:hAnsi="Century Gothic"/>
          <w:szCs w:val="20"/>
        </w:rPr>
        <w:t>and t</w:t>
      </w:r>
      <w:r w:rsidRPr="00776CA4">
        <w:rPr>
          <w:rFonts w:ascii="Century Gothic" w:hAnsi="Century Gothic"/>
          <w:szCs w:val="20"/>
        </w:rPr>
        <w:t>hat if willow control is undertaken, a commitment is made to continue follow-up control and associated restoration work</w:t>
      </w:r>
      <w:r w:rsidR="00EF72BD" w:rsidRPr="00776CA4">
        <w:rPr>
          <w:rFonts w:ascii="Century Gothic" w:hAnsi="Century Gothic"/>
          <w:szCs w:val="20"/>
        </w:rPr>
        <w:t>.</w:t>
      </w:r>
    </w:p>
    <w:p w14:paraId="3A170DB3" w14:textId="54C84AEA" w:rsidR="00E559D6" w:rsidRPr="00776CA4" w:rsidRDefault="00E559D6" w:rsidP="00F07E10">
      <w:pPr>
        <w:pStyle w:val="BodyText"/>
        <w:numPr>
          <w:ilvl w:val="0"/>
          <w:numId w:val="17"/>
        </w:numPr>
        <w:jc w:val="both"/>
        <w:rPr>
          <w:rFonts w:ascii="Century Gothic" w:hAnsi="Century Gothic"/>
          <w:szCs w:val="20"/>
        </w:rPr>
      </w:pPr>
      <w:r w:rsidRPr="00776CA4">
        <w:rPr>
          <w:rFonts w:ascii="Century Gothic" w:hAnsi="Century Gothic"/>
          <w:szCs w:val="20"/>
        </w:rPr>
        <w:t xml:space="preserve">Until a willow control plan is developed, willow control continues </w:t>
      </w:r>
      <w:r w:rsidR="00DB4947" w:rsidRPr="00776CA4">
        <w:rPr>
          <w:rFonts w:ascii="Century Gothic" w:hAnsi="Century Gothic"/>
          <w:szCs w:val="20"/>
        </w:rPr>
        <w:t xml:space="preserve">as a high priority </w:t>
      </w:r>
      <w:r w:rsidR="00DB4947" w:rsidRPr="00776CA4">
        <w:rPr>
          <w:rFonts w:ascii="Century Gothic" w:hAnsi="Century Gothic"/>
        </w:rPr>
        <w:t xml:space="preserve">within the </w:t>
      </w:r>
      <w:r w:rsidR="002141AD" w:rsidRPr="00776CA4">
        <w:rPr>
          <w:rFonts w:ascii="Century Gothic" w:hAnsi="Century Gothic"/>
        </w:rPr>
        <w:t>mānuka</w:t>
      </w:r>
      <w:r w:rsidR="00DB4947" w:rsidRPr="00776CA4">
        <w:rPr>
          <w:rFonts w:ascii="Century Gothic" w:hAnsi="Century Gothic"/>
        </w:rPr>
        <w:t xml:space="preserve"> stands and the indigenous rushland area.</w:t>
      </w:r>
    </w:p>
    <w:p w14:paraId="069B5952" w14:textId="011026F0" w:rsidR="00776CA4" w:rsidRDefault="00776CA4" w:rsidP="00776CA4">
      <w:pPr>
        <w:pStyle w:val="BodyText"/>
        <w:numPr>
          <w:ilvl w:val="0"/>
          <w:numId w:val="17"/>
        </w:numPr>
        <w:jc w:val="both"/>
        <w:rPr>
          <w:rFonts w:ascii="Century Gothic" w:hAnsi="Century Gothic"/>
          <w:szCs w:val="20"/>
        </w:rPr>
      </w:pPr>
      <w:r w:rsidRPr="00776CA4">
        <w:rPr>
          <w:rFonts w:ascii="Century Gothic" w:hAnsi="Century Gothic"/>
          <w:szCs w:val="20"/>
        </w:rPr>
        <w:t xml:space="preserve">The </w:t>
      </w:r>
      <w:r w:rsidRPr="00776CA4">
        <w:rPr>
          <w:rFonts w:ascii="Century Gothic" w:hAnsi="Century Gothic"/>
        </w:rPr>
        <w:t>Reserve</w:t>
      </w:r>
      <w:r w:rsidRPr="00776CA4">
        <w:rPr>
          <w:rFonts w:ascii="Century Gothic" w:hAnsi="Century Gothic"/>
          <w:szCs w:val="20"/>
        </w:rPr>
        <w:t xml:space="preserve"> boundaries are fenced and all stock are excluded from the wetlands and waterways within the </w:t>
      </w:r>
      <w:r w:rsidRPr="00776CA4">
        <w:rPr>
          <w:rFonts w:ascii="Century Gothic" w:hAnsi="Century Gothic"/>
        </w:rPr>
        <w:t>Reserve</w:t>
      </w:r>
      <w:r w:rsidRPr="00776CA4">
        <w:rPr>
          <w:rFonts w:ascii="Century Gothic" w:hAnsi="Century Gothic"/>
          <w:szCs w:val="20"/>
        </w:rPr>
        <w:t>.</w:t>
      </w:r>
    </w:p>
    <w:p w14:paraId="63B28686" w14:textId="1CC934BD" w:rsidR="00776CA4" w:rsidRPr="00776CA4" w:rsidRDefault="00B80F3B" w:rsidP="00776CA4">
      <w:pPr>
        <w:pStyle w:val="BodyText"/>
        <w:numPr>
          <w:ilvl w:val="0"/>
          <w:numId w:val="17"/>
        </w:numPr>
        <w:jc w:val="both"/>
        <w:rPr>
          <w:rFonts w:ascii="Century Gothic" w:hAnsi="Century Gothic"/>
        </w:rPr>
      </w:pPr>
      <w:r>
        <w:rPr>
          <w:rFonts w:ascii="Century Gothic" w:hAnsi="Century Gothic"/>
        </w:rPr>
        <w:t>The Reserve M</w:t>
      </w:r>
      <w:r w:rsidRPr="00D220F9">
        <w:rPr>
          <w:rFonts w:ascii="Century Gothic" w:hAnsi="Century Gothic"/>
        </w:rPr>
        <w:t xml:space="preserve">anagement </w:t>
      </w:r>
      <w:r>
        <w:rPr>
          <w:rFonts w:ascii="Century Gothic" w:hAnsi="Century Gothic"/>
        </w:rPr>
        <w:t>Plan is developed in collaboration with the DLC</w:t>
      </w:r>
      <w:r w:rsidRPr="00D220F9">
        <w:rPr>
          <w:rFonts w:ascii="Century Gothic" w:hAnsi="Century Gothic"/>
        </w:rPr>
        <w:t xml:space="preserve"> to ensure that </w:t>
      </w:r>
      <w:r>
        <w:rPr>
          <w:rFonts w:ascii="Century Gothic" w:hAnsi="Century Gothic"/>
        </w:rPr>
        <w:t xml:space="preserve">maintenance </w:t>
      </w:r>
      <w:r w:rsidRPr="00D220F9">
        <w:rPr>
          <w:rFonts w:ascii="Century Gothic" w:hAnsi="Century Gothic"/>
        </w:rPr>
        <w:t xml:space="preserve">works </w:t>
      </w:r>
      <w:r>
        <w:rPr>
          <w:rFonts w:ascii="Century Gothic" w:hAnsi="Century Gothic"/>
        </w:rPr>
        <w:t xml:space="preserve">minimise, as far as possible, </w:t>
      </w:r>
      <w:r w:rsidRPr="00D220F9">
        <w:rPr>
          <w:rFonts w:ascii="Century Gothic" w:hAnsi="Century Gothic"/>
        </w:rPr>
        <w:t xml:space="preserve">adverse impacts on biodiversity values </w:t>
      </w:r>
      <w:r>
        <w:rPr>
          <w:rFonts w:ascii="Century Gothic" w:hAnsi="Century Gothic"/>
        </w:rPr>
        <w:t>within the R</w:t>
      </w:r>
      <w:r w:rsidRPr="00464426">
        <w:rPr>
          <w:rFonts w:ascii="Century Gothic" w:hAnsi="Century Gothic"/>
        </w:rPr>
        <w:t>eserve</w:t>
      </w:r>
      <w:r>
        <w:rPr>
          <w:rFonts w:ascii="Century Gothic" w:hAnsi="Century Gothic"/>
        </w:rPr>
        <w:t xml:space="preserve"> and the ongoing extent and methods for </w:t>
      </w:r>
      <w:r w:rsidRPr="00D220F9">
        <w:rPr>
          <w:rFonts w:ascii="Century Gothic" w:hAnsi="Century Gothic"/>
        </w:rPr>
        <w:t xml:space="preserve">drain maintenance </w:t>
      </w:r>
      <w:r>
        <w:rPr>
          <w:rFonts w:ascii="Century Gothic" w:hAnsi="Century Gothic"/>
        </w:rPr>
        <w:t>are considered as part of long-term planning for the restoration and management of the R</w:t>
      </w:r>
      <w:r w:rsidRPr="00464426">
        <w:rPr>
          <w:rFonts w:ascii="Century Gothic" w:hAnsi="Century Gothic"/>
        </w:rPr>
        <w:t>eserve</w:t>
      </w:r>
      <w:r w:rsidRPr="00D220F9">
        <w:rPr>
          <w:rFonts w:ascii="Century Gothic" w:hAnsi="Century Gothic"/>
        </w:rPr>
        <w:t>.</w:t>
      </w:r>
    </w:p>
    <w:p w14:paraId="6E0B2788" w14:textId="68DD2BB7" w:rsidR="00776CA4" w:rsidRPr="00776CA4" w:rsidRDefault="00776CA4" w:rsidP="00776CA4">
      <w:pPr>
        <w:pStyle w:val="BodyText"/>
        <w:jc w:val="both"/>
        <w:rPr>
          <w:rFonts w:ascii="Century Gothic" w:hAnsi="Century Gothic"/>
        </w:rPr>
      </w:pPr>
      <w:r w:rsidRPr="00776CA4">
        <w:rPr>
          <w:rFonts w:ascii="Century Gothic" w:hAnsi="Century Gothic"/>
        </w:rPr>
        <w:t>Other recommendations are</w:t>
      </w:r>
      <w:r>
        <w:rPr>
          <w:rFonts w:ascii="Century Gothic" w:hAnsi="Century Gothic"/>
        </w:rPr>
        <w:t xml:space="preserve"> that</w:t>
      </w:r>
      <w:r w:rsidRPr="00776CA4">
        <w:rPr>
          <w:rFonts w:ascii="Century Gothic" w:hAnsi="Century Gothic"/>
        </w:rPr>
        <w:t xml:space="preserve">: </w:t>
      </w:r>
    </w:p>
    <w:p w14:paraId="50324308" w14:textId="77777777" w:rsidR="00776CA4" w:rsidRPr="00AC5CAE" w:rsidRDefault="00776CA4" w:rsidP="00776CA4">
      <w:pPr>
        <w:pStyle w:val="BodyText"/>
        <w:numPr>
          <w:ilvl w:val="0"/>
          <w:numId w:val="17"/>
        </w:numPr>
        <w:jc w:val="both"/>
        <w:rPr>
          <w:rFonts w:ascii="Century Gothic" w:hAnsi="Century Gothic"/>
          <w:szCs w:val="20"/>
        </w:rPr>
      </w:pPr>
      <w:r w:rsidRPr="00E559D6">
        <w:rPr>
          <w:rFonts w:ascii="Century Gothic" w:hAnsi="Century Gothic"/>
          <w:szCs w:val="20"/>
        </w:rPr>
        <w:t xml:space="preserve">Restoration planting </w:t>
      </w:r>
      <w:r>
        <w:rPr>
          <w:rFonts w:ascii="Century Gothic" w:hAnsi="Century Gothic"/>
          <w:szCs w:val="20"/>
        </w:rPr>
        <w:t>is</w:t>
      </w:r>
      <w:r w:rsidRPr="00E559D6">
        <w:rPr>
          <w:rFonts w:ascii="Century Gothic" w:hAnsi="Century Gothic"/>
          <w:szCs w:val="20"/>
        </w:rPr>
        <w:t xml:space="preserve"> considered for wet pasture sites on </w:t>
      </w:r>
      <w:r>
        <w:rPr>
          <w:rFonts w:ascii="Century Gothic" w:hAnsi="Century Gothic"/>
          <w:szCs w:val="20"/>
        </w:rPr>
        <w:t xml:space="preserve">the margins of the </w:t>
      </w:r>
      <w:r>
        <w:rPr>
          <w:rFonts w:ascii="Century Gothic" w:hAnsi="Century Gothic"/>
        </w:rPr>
        <w:t>R</w:t>
      </w:r>
      <w:r w:rsidRPr="00464426">
        <w:rPr>
          <w:rFonts w:ascii="Century Gothic" w:hAnsi="Century Gothic"/>
        </w:rPr>
        <w:t>eserve</w:t>
      </w:r>
      <w:r>
        <w:rPr>
          <w:rFonts w:ascii="Century Gothic" w:hAnsi="Century Gothic"/>
        </w:rPr>
        <w:t>. This could be</w:t>
      </w:r>
      <w:r>
        <w:rPr>
          <w:rFonts w:ascii="Century Gothic" w:hAnsi="Century Gothic"/>
          <w:szCs w:val="20"/>
        </w:rPr>
        <w:t xml:space="preserve"> an important tool for engaging the community but should not be undertaken at the expense of higher priority work.</w:t>
      </w:r>
    </w:p>
    <w:p w14:paraId="33425CC7" w14:textId="77777777" w:rsidR="00776CA4" w:rsidRPr="00776CA4" w:rsidRDefault="00776CA4" w:rsidP="00776CA4">
      <w:pPr>
        <w:pStyle w:val="BodyText"/>
        <w:numPr>
          <w:ilvl w:val="0"/>
          <w:numId w:val="17"/>
        </w:numPr>
        <w:jc w:val="both"/>
        <w:rPr>
          <w:rFonts w:ascii="Century Gothic" w:hAnsi="Century Gothic"/>
        </w:rPr>
      </w:pPr>
      <w:r w:rsidRPr="00776CA4">
        <w:rPr>
          <w:rFonts w:ascii="Century Gothic" w:hAnsi="Century Gothic"/>
        </w:rPr>
        <w:t>The status of potential public access routes is confirmed and options for formalising public access are considered.</w:t>
      </w:r>
    </w:p>
    <w:p w14:paraId="0BE473C1" w14:textId="3A8AE864" w:rsidR="00D84943" w:rsidRPr="00E559D6" w:rsidRDefault="00D84943" w:rsidP="00D84943">
      <w:pPr>
        <w:pStyle w:val="BodyText"/>
        <w:numPr>
          <w:ilvl w:val="0"/>
          <w:numId w:val="17"/>
        </w:numPr>
        <w:jc w:val="both"/>
        <w:rPr>
          <w:rFonts w:ascii="Century Gothic" w:hAnsi="Century Gothic"/>
          <w:szCs w:val="20"/>
        </w:rPr>
      </w:pPr>
      <w:r w:rsidRPr="00E559D6">
        <w:rPr>
          <w:rFonts w:ascii="Century Gothic" w:hAnsi="Century Gothic"/>
          <w:szCs w:val="20"/>
        </w:rPr>
        <w:t xml:space="preserve">Potential impacts on indigenous </w:t>
      </w:r>
      <w:r w:rsidR="00C04EFD">
        <w:rPr>
          <w:rFonts w:ascii="Century Gothic" w:hAnsi="Century Gothic"/>
          <w:szCs w:val="20"/>
        </w:rPr>
        <w:t xml:space="preserve">vegetation and </w:t>
      </w:r>
      <w:r w:rsidRPr="00E559D6">
        <w:rPr>
          <w:rFonts w:ascii="Century Gothic" w:hAnsi="Century Gothic"/>
          <w:szCs w:val="20"/>
        </w:rPr>
        <w:t>fauna, including birds, lizards and invertebrates are considered during willow control operations.</w:t>
      </w:r>
    </w:p>
    <w:p w14:paraId="191CC9A2" w14:textId="77777777" w:rsidR="00776CA4" w:rsidRDefault="00EF72BD" w:rsidP="00771BD2">
      <w:pPr>
        <w:pStyle w:val="BodyText"/>
        <w:numPr>
          <w:ilvl w:val="0"/>
          <w:numId w:val="17"/>
        </w:numPr>
        <w:jc w:val="both"/>
        <w:rPr>
          <w:rFonts w:ascii="Century Gothic" w:hAnsi="Century Gothic"/>
          <w:szCs w:val="20"/>
        </w:rPr>
      </w:pPr>
      <w:r w:rsidRPr="00776CA4">
        <w:rPr>
          <w:rFonts w:ascii="Century Gothic" w:hAnsi="Century Gothic"/>
          <w:szCs w:val="20"/>
        </w:rPr>
        <w:t>Monitoring is considered for birds and potentially other fauna, to monitor t</w:t>
      </w:r>
      <w:r w:rsidR="00D84943" w:rsidRPr="00776CA4">
        <w:rPr>
          <w:rFonts w:ascii="Century Gothic" w:hAnsi="Century Gothic"/>
          <w:szCs w:val="20"/>
        </w:rPr>
        <w:t xml:space="preserve">he success of restoration work. This </w:t>
      </w:r>
      <w:r w:rsidRPr="00776CA4">
        <w:rPr>
          <w:rFonts w:ascii="Century Gothic" w:hAnsi="Century Gothic"/>
          <w:szCs w:val="20"/>
        </w:rPr>
        <w:t>could include specific surveys for crake and Australasian bittern.</w:t>
      </w:r>
    </w:p>
    <w:p w14:paraId="006FFA76" w14:textId="77777777" w:rsidR="00776CA4" w:rsidRPr="00D84943" w:rsidRDefault="00776CA4" w:rsidP="00776CA4">
      <w:pPr>
        <w:pStyle w:val="BodyText"/>
        <w:numPr>
          <w:ilvl w:val="0"/>
          <w:numId w:val="17"/>
        </w:numPr>
        <w:jc w:val="both"/>
        <w:rPr>
          <w:rFonts w:ascii="Century Gothic" w:hAnsi="Century Gothic"/>
          <w:szCs w:val="20"/>
        </w:rPr>
      </w:pPr>
      <w:r w:rsidRPr="00D84943">
        <w:rPr>
          <w:rFonts w:ascii="Century Gothic" w:hAnsi="Century Gothic"/>
          <w:szCs w:val="20"/>
        </w:rPr>
        <w:lastRenderedPageBreak/>
        <w:t>Further monitoring of animal pests is considered</w:t>
      </w:r>
      <w:r>
        <w:rPr>
          <w:rFonts w:ascii="Century Gothic" w:hAnsi="Century Gothic"/>
          <w:szCs w:val="20"/>
        </w:rPr>
        <w:t>,</w:t>
      </w:r>
      <w:r w:rsidRPr="00D84943">
        <w:rPr>
          <w:rFonts w:ascii="Century Gothic" w:hAnsi="Century Gothic"/>
          <w:szCs w:val="20"/>
        </w:rPr>
        <w:t xml:space="preserve"> and if animal pest control is undertaken a plan is prepared to guide control work. </w:t>
      </w:r>
    </w:p>
    <w:p w14:paraId="24B7AF52" w14:textId="08406422" w:rsidR="00EF72BD" w:rsidRPr="00776CA4" w:rsidRDefault="00EF72BD" w:rsidP="00771BD2">
      <w:pPr>
        <w:pStyle w:val="BodyText"/>
        <w:numPr>
          <w:ilvl w:val="0"/>
          <w:numId w:val="17"/>
        </w:numPr>
        <w:jc w:val="both"/>
        <w:rPr>
          <w:rFonts w:ascii="Century Gothic" w:hAnsi="Century Gothic"/>
          <w:szCs w:val="20"/>
        </w:rPr>
      </w:pPr>
      <w:r w:rsidRPr="00776CA4">
        <w:rPr>
          <w:rFonts w:ascii="Century Gothic" w:hAnsi="Century Gothic"/>
          <w:szCs w:val="20"/>
        </w:rPr>
        <w:t xml:space="preserve">Macroinvertebrate </w:t>
      </w:r>
      <w:r w:rsidR="004E6897">
        <w:rPr>
          <w:rFonts w:ascii="Century Gothic" w:hAnsi="Century Gothic"/>
          <w:szCs w:val="20"/>
        </w:rPr>
        <w:t xml:space="preserve">and aquatic habitat </w:t>
      </w:r>
      <w:r w:rsidRPr="00776CA4">
        <w:rPr>
          <w:rFonts w:ascii="Century Gothic" w:hAnsi="Century Gothic"/>
          <w:szCs w:val="20"/>
        </w:rPr>
        <w:t xml:space="preserve">sampling, and surveys to confirm the presence of indigenous freshwater fish are </w:t>
      </w:r>
      <w:r w:rsidR="00D84943" w:rsidRPr="00776CA4">
        <w:rPr>
          <w:rFonts w:ascii="Century Gothic" w:hAnsi="Century Gothic"/>
          <w:szCs w:val="20"/>
        </w:rPr>
        <w:t>considered</w:t>
      </w:r>
      <w:r w:rsidR="00C04EFD" w:rsidRPr="00776CA4">
        <w:rPr>
          <w:rFonts w:ascii="Century Gothic" w:hAnsi="Century Gothic"/>
          <w:szCs w:val="20"/>
        </w:rPr>
        <w:t xml:space="preserve"> to better inform restoration and management</w:t>
      </w:r>
      <w:r w:rsidRPr="00776CA4">
        <w:rPr>
          <w:rFonts w:ascii="Century Gothic" w:hAnsi="Century Gothic"/>
          <w:szCs w:val="20"/>
        </w:rPr>
        <w:t xml:space="preserve">. </w:t>
      </w:r>
    </w:p>
    <w:p w14:paraId="6B50A0AA" w14:textId="141CBD99" w:rsidR="00A35EEB" w:rsidRDefault="00DB4947" w:rsidP="00DB4947">
      <w:pPr>
        <w:pStyle w:val="BodyText"/>
        <w:numPr>
          <w:ilvl w:val="0"/>
          <w:numId w:val="17"/>
        </w:numPr>
        <w:jc w:val="both"/>
        <w:rPr>
          <w:rFonts w:ascii="Century Gothic" w:hAnsi="Century Gothic"/>
          <w:szCs w:val="20"/>
        </w:rPr>
      </w:pPr>
      <w:r w:rsidRPr="00DB4947">
        <w:rPr>
          <w:rFonts w:ascii="Century Gothic" w:hAnsi="Century Gothic"/>
          <w:szCs w:val="20"/>
        </w:rPr>
        <w:t xml:space="preserve">The potential to better connect the Ararira/LII River and drains to the wetland area within the </w:t>
      </w:r>
      <w:r w:rsidR="00985B97">
        <w:rPr>
          <w:rFonts w:ascii="Century Gothic" w:hAnsi="Century Gothic"/>
        </w:rPr>
        <w:t>R</w:t>
      </w:r>
      <w:r w:rsidR="00985B97" w:rsidRPr="00464426">
        <w:rPr>
          <w:rFonts w:ascii="Century Gothic" w:hAnsi="Century Gothic"/>
        </w:rPr>
        <w:t>eserve</w:t>
      </w:r>
      <w:r w:rsidRPr="00DB4947">
        <w:rPr>
          <w:rFonts w:ascii="Century Gothic" w:hAnsi="Century Gothic"/>
          <w:szCs w:val="20"/>
        </w:rPr>
        <w:t xml:space="preserve"> are explored</w:t>
      </w:r>
      <w:r w:rsidR="00C04EFD">
        <w:rPr>
          <w:rFonts w:ascii="Century Gothic" w:hAnsi="Century Gothic"/>
          <w:szCs w:val="20"/>
        </w:rPr>
        <w:t>. I</w:t>
      </w:r>
      <w:r w:rsidRPr="00DB4947">
        <w:rPr>
          <w:rFonts w:ascii="Century Gothic" w:hAnsi="Century Gothic"/>
          <w:szCs w:val="20"/>
        </w:rPr>
        <w:t xml:space="preserve">f any hydrological changes are </w:t>
      </w:r>
      <w:r>
        <w:rPr>
          <w:rFonts w:ascii="Century Gothic" w:hAnsi="Century Gothic"/>
          <w:szCs w:val="20"/>
        </w:rPr>
        <w:t>consider</w:t>
      </w:r>
      <w:r w:rsidRPr="00DB4947">
        <w:rPr>
          <w:rFonts w:ascii="Century Gothic" w:hAnsi="Century Gothic"/>
          <w:szCs w:val="20"/>
        </w:rPr>
        <w:t xml:space="preserve">ed, the SDC </w:t>
      </w:r>
      <w:r w:rsidR="00784454">
        <w:rPr>
          <w:rFonts w:ascii="Century Gothic" w:hAnsi="Century Gothic"/>
          <w:szCs w:val="20"/>
        </w:rPr>
        <w:t xml:space="preserve">would need to </w:t>
      </w:r>
      <w:r w:rsidR="00784454" w:rsidRPr="00DB4947">
        <w:rPr>
          <w:rFonts w:ascii="Century Gothic" w:hAnsi="Century Gothic"/>
          <w:szCs w:val="20"/>
        </w:rPr>
        <w:t xml:space="preserve">work </w:t>
      </w:r>
      <w:r w:rsidRPr="00DB4947">
        <w:rPr>
          <w:rFonts w:ascii="Century Gothic" w:hAnsi="Century Gothic"/>
          <w:szCs w:val="20"/>
        </w:rPr>
        <w:t>closely with adjacent landowners, DLC and ECan</w:t>
      </w:r>
      <w:r>
        <w:rPr>
          <w:rFonts w:ascii="Century Gothic" w:hAnsi="Century Gothic"/>
          <w:szCs w:val="20"/>
        </w:rPr>
        <w:t>.</w:t>
      </w:r>
    </w:p>
    <w:p w14:paraId="30D45455" w14:textId="2668E91E" w:rsidR="00DB4947" w:rsidRDefault="00DB4947" w:rsidP="00DB4947">
      <w:pPr>
        <w:pStyle w:val="BodyText"/>
        <w:numPr>
          <w:ilvl w:val="0"/>
          <w:numId w:val="17"/>
        </w:numPr>
        <w:jc w:val="both"/>
        <w:rPr>
          <w:rFonts w:ascii="Century Gothic" w:hAnsi="Century Gothic"/>
          <w:szCs w:val="20"/>
        </w:rPr>
      </w:pPr>
      <w:del w:id="148" w:author="Robin Smith" w:date="2017-12-04T14:17:00Z">
        <w:r w:rsidDel="00E13516">
          <w:rPr>
            <w:rFonts w:ascii="Century Gothic" w:hAnsi="Century Gothic"/>
            <w:szCs w:val="20"/>
          </w:rPr>
          <w:delText>The</w:delText>
        </w:r>
      </w:del>
      <w:r>
        <w:rPr>
          <w:rFonts w:ascii="Century Gothic" w:hAnsi="Century Gothic"/>
          <w:szCs w:val="20"/>
        </w:rPr>
        <w:t xml:space="preserve"> Living Water </w:t>
      </w:r>
      <w:bookmarkStart w:id="149" w:name="_GoBack"/>
      <w:bookmarkEnd w:id="149"/>
      <w:del w:id="150" w:author="Robin Smith" w:date="2017-12-04T14:17:00Z">
        <w:r w:rsidDel="00E13516">
          <w:rPr>
            <w:rFonts w:ascii="Century Gothic" w:hAnsi="Century Gothic"/>
            <w:szCs w:val="20"/>
          </w:rPr>
          <w:delText>Partnership</w:delText>
        </w:r>
      </w:del>
      <w:r>
        <w:rPr>
          <w:rFonts w:ascii="Century Gothic" w:hAnsi="Century Gothic"/>
          <w:szCs w:val="20"/>
        </w:rPr>
        <w:t>, ECan and SDC continue to work with upstream landowners in the wider catchment to improve water quality.</w:t>
      </w:r>
    </w:p>
    <w:p w14:paraId="05E84207" w14:textId="51D42C73" w:rsidR="0060567D" w:rsidRDefault="0060567D" w:rsidP="00DB4947">
      <w:pPr>
        <w:pStyle w:val="BodyText"/>
        <w:numPr>
          <w:ilvl w:val="0"/>
          <w:numId w:val="17"/>
        </w:numPr>
        <w:jc w:val="both"/>
        <w:rPr>
          <w:rFonts w:ascii="Century Gothic" w:hAnsi="Century Gothic"/>
        </w:rPr>
      </w:pPr>
      <w:r>
        <w:rPr>
          <w:rFonts w:ascii="Century Gothic" w:hAnsi="Century Gothic"/>
        </w:rPr>
        <w:t xml:space="preserve">Additional </w:t>
      </w:r>
      <w:r>
        <w:rPr>
          <w:rFonts w:ascii="Century Gothic" w:hAnsi="Century Gothic"/>
          <w:szCs w:val="20"/>
        </w:rPr>
        <w:t>areas of existing willow forest along drain margins are not sprayed until a plan, and the resources to carry</w:t>
      </w:r>
      <w:r w:rsidR="009668CB">
        <w:rPr>
          <w:rFonts w:ascii="Century Gothic" w:hAnsi="Century Gothic"/>
          <w:szCs w:val="20"/>
        </w:rPr>
        <w:t xml:space="preserve"> </w:t>
      </w:r>
      <w:r>
        <w:rPr>
          <w:rFonts w:ascii="Century Gothic" w:hAnsi="Century Gothic"/>
          <w:szCs w:val="20"/>
        </w:rPr>
        <w:t xml:space="preserve">out follow-up ground control are put in place as part of the wider </w:t>
      </w:r>
      <w:r w:rsidR="002E16B2">
        <w:rPr>
          <w:rFonts w:ascii="Century Gothic" w:hAnsi="Century Gothic"/>
          <w:szCs w:val="20"/>
        </w:rPr>
        <w:t>Reserve Management Plan</w:t>
      </w:r>
      <w:r>
        <w:rPr>
          <w:rFonts w:ascii="Century Gothic" w:hAnsi="Century Gothic"/>
          <w:szCs w:val="20"/>
        </w:rPr>
        <w:t>.</w:t>
      </w:r>
    </w:p>
    <w:p w14:paraId="26A6AA00" w14:textId="5B5F3799" w:rsidR="00E51B8A" w:rsidRDefault="00E51B8A" w:rsidP="00E51B8A">
      <w:pPr>
        <w:pStyle w:val="BodyText"/>
        <w:numPr>
          <w:ilvl w:val="0"/>
          <w:numId w:val="17"/>
        </w:numPr>
        <w:jc w:val="both"/>
        <w:rPr>
          <w:rFonts w:ascii="Century Gothic" w:hAnsi="Century Gothic"/>
        </w:rPr>
      </w:pPr>
      <w:r w:rsidRPr="00B00AE8">
        <w:rPr>
          <w:rFonts w:ascii="Century Gothic" w:hAnsi="Century Gothic"/>
        </w:rPr>
        <w:t xml:space="preserve">Management options for </w:t>
      </w:r>
      <w:r>
        <w:rPr>
          <w:rFonts w:ascii="Century Gothic" w:hAnsi="Century Gothic"/>
        </w:rPr>
        <w:t xml:space="preserve">encouraging increased </w:t>
      </w:r>
      <w:r w:rsidRPr="00B00AE8">
        <w:rPr>
          <w:rFonts w:ascii="Century Gothic" w:hAnsi="Century Gothic"/>
        </w:rPr>
        <w:t xml:space="preserve">recreational use of the </w:t>
      </w:r>
      <w:r w:rsidR="00985B97">
        <w:rPr>
          <w:rFonts w:ascii="Century Gothic" w:hAnsi="Century Gothic"/>
        </w:rPr>
        <w:t>R</w:t>
      </w:r>
      <w:r w:rsidR="00985B97" w:rsidRPr="00464426">
        <w:rPr>
          <w:rFonts w:ascii="Century Gothic" w:hAnsi="Century Gothic"/>
        </w:rPr>
        <w:t>eserve</w:t>
      </w:r>
      <w:r>
        <w:rPr>
          <w:rFonts w:ascii="Century Gothic" w:hAnsi="Century Gothic"/>
        </w:rPr>
        <w:t xml:space="preserve"> are considered as </w:t>
      </w:r>
      <w:r w:rsidR="00D84943">
        <w:rPr>
          <w:rFonts w:ascii="Century Gothic" w:hAnsi="Century Gothic"/>
        </w:rPr>
        <w:t>p</w:t>
      </w:r>
      <w:r>
        <w:rPr>
          <w:rFonts w:ascii="Century Gothic" w:hAnsi="Century Gothic"/>
        </w:rPr>
        <w:t>art of its restoration.</w:t>
      </w:r>
    </w:p>
    <w:p w14:paraId="6EE4DB98" w14:textId="5BBC6B94" w:rsidR="001F60A6" w:rsidRPr="00B00AE8" w:rsidRDefault="001F60A6" w:rsidP="00E51B8A">
      <w:pPr>
        <w:pStyle w:val="BodyText"/>
        <w:numPr>
          <w:ilvl w:val="0"/>
          <w:numId w:val="17"/>
        </w:numPr>
        <w:jc w:val="both"/>
        <w:rPr>
          <w:rFonts w:ascii="Century Gothic" w:hAnsi="Century Gothic"/>
        </w:rPr>
      </w:pPr>
      <w:r>
        <w:rPr>
          <w:rFonts w:ascii="Century Gothic" w:hAnsi="Century Gothic"/>
        </w:rPr>
        <w:t>The appropriateness of duck shooting as a recreational activity within the Reserve is considered in relation to its future use and management.</w:t>
      </w:r>
    </w:p>
    <w:p w14:paraId="21C3E4B7" w14:textId="6A8E069B" w:rsidR="00DB4947" w:rsidRPr="00E51B8A" w:rsidRDefault="00E51B8A" w:rsidP="00F07E10">
      <w:pPr>
        <w:pStyle w:val="BodyText"/>
        <w:numPr>
          <w:ilvl w:val="0"/>
          <w:numId w:val="17"/>
        </w:numPr>
        <w:jc w:val="both"/>
        <w:rPr>
          <w:rFonts w:ascii="Century Gothic" w:hAnsi="Century Gothic"/>
          <w:szCs w:val="20"/>
        </w:rPr>
      </w:pPr>
      <w:r w:rsidRPr="00E51B8A">
        <w:rPr>
          <w:rFonts w:ascii="Century Gothic" w:hAnsi="Century Gothic"/>
        </w:rPr>
        <w:t xml:space="preserve">Local education providers are made aware of the potential for undertaking educational activities, including research, within the </w:t>
      </w:r>
      <w:r w:rsidR="00985B97">
        <w:rPr>
          <w:rFonts w:ascii="Century Gothic" w:hAnsi="Century Gothic"/>
        </w:rPr>
        <w:t>R</w:t>
      </w:r>
      <w:r w:rsidR="00985B97" w:rsidRPr="00464426">
        <w:rPr>
          <w:rFonts w:ascii="Century Gothic" w:hAnsi="Century Gothic"/>
        </w:rPr>
        <w:t>eserve</w:t>
      </w:r>
      <w:r w:rsidRPr="00E51B8A">
        <w:rPr>
          <w:rFonts w:ascii="Century Gothic" w:hAnsi="Century Gothic"/>
        </w:rPr>
        <w:t xml:space="preserve"> and that the </w:t>
      </w:r>
      <w:r w:rsidR="009668CB">
        <w:rPr>
          <w:rFonts w:ascii="Century Gothic" w:hAnsi="Century Gothic"/>
        </w:rPr>
        <w:t>opportunities are</w:t>
      </w:r>
      <w:r w:rsidRPr="00E51B8A">
        <w:rPr>
          <w:rFonts w:ascii="Century Gothic" w:hAnsi="Century Gothic"/>
        </w:rPr>
        <w:t xml:space="preserve"> considered</w:t>
      </w:r>
      <w:r>
        <w:rPr>
          <w:rFonts w:ascii="Century Gothic" w:hAnsi="Century Gothic"/>
        </w:rPr>
        <w:t xml:space="preserve"> as part of </w:t>
      </w:r>
      <w:r w:rsidR="009668CB">
        <w:rPr>
          <w:rFonts w:ascii="Century Gothic" w:hAnsi="Century Gothic"/>
        </w:rPr>
        <w:t>the Reserve’s</w:t>
      </w:r>
      <w:r>
        <w:rPr>
          <w:rFonts w:ascii="Century Gothic" w:hAnsi="Century Gothic"/>
        </w:rPr>
        <w:t xml:space="preserve"> restoration</w:t>
      </w:r>
      <w:r w:rsidRPr="00E51B8A">
        <w:rPr>
          <w:rFonts w:ascii="Century Gothic" w:hAnsi="Century Gothic"/>
        </w:rPr>
        <w:t>.</w:t>
      </w:r>
    </w:p>
    <w:p w14:paraId="0F307BD8" w14:textId="77777777" w:rsidR="008C200E" w:rsidRPr="00B00AE8" w:rsidRDefault="008C200E" w:rsidP="00B00AE8">
      <w:pPr>
        <w:jc w:val="both"/>
        <w:rPr>
          <w:rFonts w:ascii="Century Gothic" w:hAnsi="Century Gothic"/>
        </w:rPr>
      </w:pPr>
      <w:r w:rsidRPr="00B00AE8">
        <w:rPr>
          <w:rFonts w:ascii="Century Gothic" w:hAnsi="Century Gothic"/>
        </w:rPr>
        <w:br w:type="page"/>
      </w:r>
    </w:p>
    <w:p w14:paraId="520BB81A" w14:textId="4C4B38A2" w:rsidR="00FE5083" w:rsidRPr="00B00AE8" w:rsidRDefault="00FE5083" w:rsidP="00B00AE8">
      <w:pPr>
        <w:pStyle w:val="Heading1"/>
        <w:numPr>
          <w:ilvl w:val="0"/>
          <w:numId w:val="0"/>
        </w:numPr>
        <w:ind w:left="851" w:hanging="851"/>
        <w:jc w:val="both"/>
        <w:rPr>
          <w:rFonts w:ascii="Century Gothic" w:hAnsi="Century Gothic"/>
        </w:rPr>
      </w:pPr>
      <w:bookmarkStart w:id="151" w:name="_Toc491434123"/>
      <w:r w:rsidRPr="00B00AE8">
        <w:rPr>
          <w:rFonts w:ascii="Century Gothic" w:hAnsi="Century Gothic"/>
        </w:rPr>
        <w:lastRenderedPageBreak/>
        <w:t>References</w:t>
      </w:r>
      <w:bookmarkEnd w:id="151"/>
    </w:p>
    <w:p w14:paraId="3D08652B" w14:textId="44FC8291" w:rsidR="00BB0D41" w:rsidRDefault="00BB0D41" w:rsidP="00CA7B62">
      <w:pPr>
        <w:pStyle w:val="BodyText"/>
        <w:ind w:left="360" w:hanging="360"/>
        <w:jc w:val="both"/>
        <w:rPr>
          <w:rFonts w:ascii="Century Gothic" w:hAnsi="Century Gothic"/>
        </w:rPr>
      </w:pPr>
      <w:r w:rsidRPr="00BB0D41">
        <w:rPr>
          <w:rFonts w:ascii="Century Gothic" w:hAnsi="Century Gothic"/>
        </w:rPr>
        <w:t>Ausseil A-G</w:t>
      </w:r>
      <w:r w:rsidR="00701A97">
        <w:rPr>
          <w:rFonts w:ascii="Century Gothic" w:hAnsi="Century Gothic"/>
        </w:rPr>
        <w:t>.</w:t>
      </w:r>
      <w:r w:rsidRPr="00BB0D41">
        <w:rPr>
          <w:rFonts w:ascii="Century Gothic" w:hAnsi="Century Gothic"/>
        </w:rPr>
        <w:t>E</w:t>
      </w:r>
      <w:r w:rsidR="00701A97">
        <w:rPr>
          <w:rFonts w:ascii="Century Gothic" w:hAnsi="Century Gothic"/>
        </w:rPr>
        <w:t>.</w:t>
      </w:r>
      <w:r w:rsidRPr="00BB0D41">
        <w:rPr>
          <w:rFonts w:ascii="Century Gothic" w:hAnsi="Century Gothic"/>
        </w:rPr>
        <w:t>, Chadderton W</w:t>
      </w:r>
      <w:r w:rsidR="00701A97">
        <w:rPr>
          <w:rFonts w:ascii="Century Gothic" w:hAnsi="Century Gothic"/>
        </w:rPr>
        <w:t>.</w:t>
      </w:r>
      <w:r w:rsidRPr="00BB0D41">
        <w:rPr>
          <w:rFonts w:ascii="Century Gothic" w:hAnsi="Century Gothic"/>
        </w:rPr>
        <w:t>L</w:t>
      </w:r>
      <w:r w:rsidR="00701A97">
        <w:rPr>
          <w:rFonts w:ascii="Century Gothic" w:hAnsi="Century Gothic"/>
        </w:rPr>
        <w:t>.</w:t>
      </w:r>
      <w:r w:rsidRPr="00BB0D41">
        <w:rPr>
          <w:rFonts w:ascii="Century Gothic" w:hAnsi="Century Gothic"/>
        </w:rPr>
        <w:t>, Gerbeaux P</w:t>
      </w:r>
      <w:r w:rsidR="00701A97">
        <w:rPr>
          <w:rFonts w:ascii="Century Gothic" w:hAnsi="Century Gothic"/>
        </w:rPr>
        <w:t>.</w:t>
      </w:r>
      <w:r w:rsidRPr="00BB0D41">
        <w:rPr>
          <w:rFonts w:ascii="Century Gothic" w:hAnsi="Century Gothic"/>
        </w:rPr>
        <w:t>, Stephens R</w:t>
      </w:r>
      <w:r w:rsidR="00701A97">
        <w:rPr>
          <w:rFonts w:ascii="Century Gothic" w:hAnsi="Century Gothic"/>
        </w:rPr>
        <w:t>.</w:t>
      </w:r>
      <w:r w:rsidRPr="00BB0D41">
        <w:rPr>
          <w:rFonts w:ascii="Century Gothic" w:hAnsi="Century Gothic"/>
        </w:rPr>
        <w:t>T</w:t>
      </w:r>
      <w:r w:rsidR="00701A97">
        <w:rPr>
          <w:rFonts w:ascii="Century Gothic" w:hAnsi="Century Gothic"/>
        </w:rPr>
        <w:t>.</w:t>
      </w:r>
      <w:r w:rsidRPr="00BB0D41">
        <w:rPr>
          <w:rFonts w:ascii="Century Gothic" w:hAnsi="Century Gothic"/>
        </w:rPr>
        <w:t>, Leathwick J</w:t>
      </w:r>
      <w:r w:rsidR="00701A97">
        <w:rPr>
          <w:rFonts w:ascii="Century Gothic" w:hAnsi="Century Gothic"/>
        </w:rPr>
        <w:t>.</w:t>
      </w:r>
      <w:r w:rsidRPr="00BB0D41">
        <w:rPr>
          <w:rFonts w:ascii="Century Gothic" w:hAnsi="Century Gothic"/>
        </w:rPr>
        <w:t>R</w:t>
      </w:r>
      <w:r w:rsidR="00701A97">
        <w:rPr>
          <w:rFonts w:ascii="Century Gothic" w:hAnsi="Century Gothic"/>
        </w:rPr>
        <w:t>.</w:t>
      </w:r>
      <w:r w:rsidRPr="00BB0D41">
        <w:rPr>
          <w:rFonts w:ascii="Century Gothic" w:hAnsi="Century Gothic"/>
        </w:rPr>
        <w:t xml:space="preserve"> 2011. Applying systematic conservation planning principles to palustrine and inland saline wetlands of New Zealand. </w:t>
      </w:r>
      <w:r w:rsidRPr="00BB0D41">
        <w:rPr>
          <w:rFonts w:ascii="Century Gothic" w:hAnsi="Century Gothic"/>
          <w:i/>
        </w:rPr>
        <w:t>Freshwater Biology 56</w:t>
      </w:r>
      <w:r w:rsidRPr="00BB0D41">
        <w:rPr>
          <w:rFonts w:ascii="Century Gothic" w:hAnsi="Century Gothic"/>
        </w:rPr>
        <w:t>: 142–161.</w:t>
      </w:r>
    </w:p>
    <w:p w14:paraId="611DF516" w14:textId="77777777" w:rsidR="00BB0D41" w:rsidRDefault="00BB0D41" w:rsidP="00CA7B62">
      <w:pPr>
        <w:pStyle w:val="Referencelistitem"/>
        <w:jc w:val="both"/>
        <w:rPr>
          <w:rFonts w:asciiTheme="minorHAnsi" w:hAnsiTheme="minorHAnsi"/>
        </w:rPr>
      </w:pPr>
      <w:r>
        <w:rPr>
          <w:rFonts w:asciiTheme="minorHAnsi" w:hAnsiTheme="minorHAnsi"/>
        </w:rPr>
        <w:t>Ausseil, A-G., Gerbeaux, P.,</w:t>
      </w:r>
      <w:r w:rsidRPr="00075695">
        <w:rPr>
          <w:rFonts w:asciiTheme="minorHAnsi" w:hAnsiTheme="minorHAnsi"/>
        </w:rPr>
        <w:t xml:space="preserve"> Chadderto</w:t>
      </w:r>
      <w:r>
        <w:rPr>
          <w:rFonts w:asciiTheme="minorHAnsi" w:hAnsiTheme="minorHAnsi"/>
        </w:rPr>
        <w:t>n, W.L., Stephens, T., Brown, D.,</w:t>
      </w:r>
      <w:r w:rsidRPr="00075695">
        <w:rPr>
          <w:rFonts w:asciiTheme="minorHAnsi" w:hAnsiTheme="minorHAnsi"/>
        </w:rPr>
        <w:t xml:space="preserve"> and Leathwick, J. (2008). </w:t>
      </w:r>
      <w:r w:rsidRPr="00075695">
        <w:rPr>
          <w:rFonts w:asciiTheme="minorHAnsi" w:hAnsiTheme="minorHAnsi"/>
          <w:i/>
        </w:rPr>
        <w:t>Wetland ecosystems of national importance for biodiversity: Criteria, methods and candidate list of nationally important inland wetlands.</w:t>
      </w:r>
      <w:r w:rsidRPr="00075695">
        <w:rPr>
          <w:rFonts w:asciiTheme="minorHAnsi" w:hAnsiTheme="minorHAnsi"/>
        </w:rPr>
        <w:t xml:space="preserve"> Landcare Research Contract Report: LC0708/158. 174pp.</w:t>
      </w:r>
    </w:p>
    <w:p w14:paraId="21187653" w14:textId="5A48FE66" w:rsidR="00870383" w:rsidRPr="00701A97" w:rsidRDefault="00870383" w:rsidP="00CA7B62">
      <w:pPr>
        <w:pStyle w:val="BodyText"/>
        <w:ind w:left="360" w:hanging="360"/>
        <w:jc w:val="both"/>
        <w:rPr>
          <w:rFonts w:ascii="Century Gothic" w:hAnsi="Century Gothic"/>
        </w:rPr>
      </w:pPr>
      <w:r w:rsidRPr="00B00AE8">
        <w:rPr>
          <w:rFonts w:ascii="Century Gothic" w:hAnsi="Century Gothic"/>
        </w:rPr>
        <w:t xml:space="preserve">Bowie, M and Hutson, 2016. </w:t>
      </w:r>
      <w:r w:rsidR="002D51F3" w:rsidRPr="00B00AE8">
        <w:rPr>
          <w:rFonts w:ascii="Century Gothic" w:hAnsi="Century Gothic"/>
        </w:rPr>
        <w:t>Yarrs</w:t>
      </w:r>
      <w:r w:rsidRPr="00B00AE8">
        <w:rPr>
          <w:rFonts w:ascii="Century Gothic" w:hAnsi="Century Gothic"/>
        </w:rPr>
        <w:t xml:space="preserve"> Flat Wildlife Reserve &amp; </w:t>
      </w:r>
      <w:r w:rsidR="002D51F3" w:rsidRPr="00B00AE8">
        <w:rPr>
          <w:rFonts w:ascii="Century Gothic" w:hAnsi="Century Gothic"/>
        </w:rPr>
        <w:t>Yarrs</w:t>
      </w:r>
      <w:r w:rsidRPr="00B00AE8">
        <w:rPr>
          <w:rFonts w:ascii="Century Gothic" w:hAnsi="Century Gothic"/>
        </w:rPr>
        <w:t xml:space="preserve"> Lagoon: An assessment of fauna present to guide future restoration and conservation of native species. </w:t>
      </w:r>
      <w:r w:rsidRPr="00701A97">
        <w:rPr>
          <w:rFonts w:ascii="Century Gothic" w:hAnsi="Century Gothic"/>
          <w:i/>
        </w:rPr>
        <w:t>Lincoln University Wildlife Management Report No. 58</w:t>
      </w:r>
      <w:r w:rsidR="00701A97">
        <w:rPr>
          <w:rFonts w:ascii="Century Gothic" w:hAnsi="Century Gothic"/>
        </w:rPr>
        <w:t>.</w:t>
      </w:r>
    </w:p>
    <w:p w14:paraId="27F07511" w14:textId="49D131A0" w:rsidR="00870383" w:rsidRDefault="00870383" w:rsidP="00CA7B62">
      <w:pPr>
        <w:pStyle w:val="BodyText"/>
        <w:ind w:left="360" w:hanging="360"/>
        <w:jc w:val="both"/>
        <w:rPr>
          <w:rFonts w:ascii="Century Gothic" w:hAnsi="Century Gothic"/>
        </w:rPr>
      </w:pPr>
      <w:r w:rsidRPr="002141AD">
        <w:rPr>
          <w:rFonts w:ascii="Century Gothic" w:hAnsi="Century Gothic"/>
        </w:rPr>
        <w:t xml:space="preserve">Butt, J. </w:t>
      </w:r>
      <w:r w:rsidR="00701A97" w:rsidRPr="00701A97">
        <w:rPr>
          <w:rFonts w:ascii="Century Gothic" w:hAnsi="Century Gothic"/>
          <w:i/>
        </w:rPr>
        <w:t>Unpublished checklist of P</w:t>
      </w:r>
      <w:r w:rsidR="002141AD" w:rsidRPr="00701A97">
        <w:rPr>
          <w:rFonts w:ascii="Century Gothic" w:hAnsi="Century Gothic"/>
          <w:i/>
        </w:rPr>
        <w:t xml:space="preserve">lant </w:t>
      </w:r>
      <w:r w:rsidR="00701A97" w:rsidRPr="00701A97">
        <w:rPr>
          <w:rFonts w:ascii="Century Gothic" w:hAnsi="Century Gothic"/>
          <w:i/>
        </w:rPr>
        <w:t>Species R</w:t>
      </w:r>
      <w:r w:rsidR="002141AD" w:rsidRPr="00701A97">
        <w:rPr>
          <w:rFonts w:ascii="Century Gothic" w:hAnsi="Century Gothic"/>
          <w:i/>
        </w:rPr>
        <w:t xml:space="preserve">ecorded from </w:t>
      </w:r>
      <w:r w:rsidR="002D51F3" w:rsidRPr="00701A97">
        <w:rPr>
          <w:rFonts w:ascii="Century Gothic" w:hAnsi="Century Gothic"/>
          <w:i/>
        </w:rPr>
        <w:t>Yarrs</w:t>
      </w:r>
      <w:r w:rsidR="002141AD" w:rsidRPr="00701A97">
        <w:rPr>
          <w:rFonts w:ascii="Century Gothic" w:hAnsi="Century Gothic"/>
          <w:i/>
        </w:rPr>
        <w:t xml:space="preserve"> L</w:t>
      </w:r>
      <w:r w:rsidRPr="00701A97">
        <w:rPr>
          <w:rFonts w:ascii="Century Gothic" w:hAnsi="Century Gothic"/>
          <w:i/>
        </w:rPr>
        <w:t>agoon.</w:t>
      </w:r>
    </w:p>
    <w:p w14:paraId="311B54CF" w14:textId="1F6AA27B" w:rsidR="000D1E56" w:rsidRPr="00B00AE8" w:rsidRDefault="000D1E56" w:rsidP="00491652">
      <w:pPr>
        <w:pStyle w:val="BodyText"/>
        <w:ind w:left="360" w:hanging="360"/>
        <w:rPr>
          <w:rFonts w:ascii="Century Gothic" w:hAnsi="Century Gothic"/>
        </w:rPr>
      </w:pPr>
      <w:r>
        <w:rPr>
          <w:rFonts w:ascii="Century Gothic" w:hAnsi="Century Gothic"/>
        </w:rPr>
        <w:t>Canterbury Maps</w:t>
      </w:r>
      <w:r w:rsidR="00491652">
        <w:rPr>
          <w:rFonts w:ascii="Century Gothic" w:hAnsi="Century Gothic"/>
        </w:rPr>
        <w:t xml:space="preserve">: </w:t>
      </w:r>
      <w:r w:rsidR="00491652" w:rsidRPr="00491652">
        <w:rPr>
          <w:rFonts w:ascii="Century Gothic" w:hAnsi="Century Gothic"/>
        </w:rPr>
        <w:t>https://mapviewer.canterburymaps.govt.nz/?webmap=9ac1f8370dfe4a44808bec8fb1dccb24</w:t>
      </w:r>
    </w:p>
    <w:p w14:paraId="0CB6FB00" w14:textId="77777777" w:rsidR="00CA2F1D" w:rsidRPr="00CA2F1D" w:rsidRDefault="00CA2F1D" w:rsidP="00491652">
      <w:pPr>
        <w:pStyle w:val="BodyText"/>
        <w:ind w:left="284" w:hanging="284"/>
        <w:jc w:val="both"/>
        <w:rPr>
          <w:rFonts w:asciiTheme="minorHAnsi" w:hAnsiTheme="minorHAnsi"/>
        </w:rPr>
      </w:pPr>
      <w:r w:rsidRPr="00CA2F1D">
        <w:rPr>
          <w:rFonts w:asciiTheme="minorHAnsi" w:hAnsiTheme="minorHAnsi"/>
        </w:rPr>
        <w:t xml:space="preserve">de Lange, P.J., Rolfe, J.R., Champion, P.D., Courtney, S.P., Heenan, P.B., Barkla, J.W., Cameron, E.K., Norton, D.A., Hitchmough, R.A. (2013). Conservation status of New Zealand indigenous vascular plants, 2012. </w:t>
      </w:r>
      <w:r w:rsidRPr="00CA2F1D">
        <w:rPr>
          <w:rFonts w:asciiTheme="minorHAnsi" w:hAnsiTheme="minorHAnsi"/>
          <w:i/>
        </w:rPr>
        <w:t>New Zealand Threat Classification Series No. 3.</w:t>
      </w:r>
      <w:r w:rsidRPr="00CA2F1D">
        <w:rPr>
          <w:rFonts w:asciiTheme="minorHAnsi" w:hAnsiTheme="minorHAnsi"/>
        </w:rPr>
        <w:t xml:space="preserve"> Department of Conservation, Wellington. 70 pp.</w:t>
      </w:r>
    </w:p>
    <w:p w14:paraId="2437CBA3" w14:textId="2EFBCB67" w:rsidR="00491652" w:rsidRPr="00190C20" w:rsidRDefault="00491652" w:rsidP="00491652">
      <w:pPr>
        <w:pStyle w:val="BodyText"/>
        <w:ind w:left="284" w:hanging="284"/>
        <w:jc w:val="both"/>
        <w:rPr>
          <w:rFonts w:asciiTheme="minorHAnsi" w:hAnsiTheme="minorHAnsi"/>
        </w:rPr>
      </w:pPr>
      <w:r w:rsidRPr="00190C20">
        <w:rPr>
          <w:rFonts w:asciiTheme="minorHAnsi" w:hAnsiTheme="minorHAnsi"/>
        </w:rPr>
        <w:t>D</w:t>
      </w:r>
      <w:r>
        <w:rPr>
          <w:rFonts w:asciiTheme="minorHAnsi" w:hAnsiTheme="minorHAnsi"/>
        </w:rPr>
        <w:t>epartment of Conservation a</w:t>
      </w:r>
      <w:r w:rsidRPr="00190C20">
        <w:rPr>
          <w:rFonts w:asciiTheme="minorHAnsi" w:hAnsiTheme="minorHAnsi"/>
        </w:rPr>
        <w:t>nd M</w:t>
      </w:r>
      <w:r>
        <w:rPr>
          <w:rFonts w:asciiTheme="minorHAnsi" w:hAnsiTheme="minorHAnsi"/>
        </w:rPr>
        <w:t xml:space="preserve">inistry for the </w:t>
      </w:r>
      <w:r w:rsidRPr="00190C20">
        <w:rPr>
          <w:rFonts w:asciiTheme="minorHAnsi" w:hAnsiTheme="minorHAnsi"/>
        </w:rPr>
        <w:t>E</w:t>
      </w:r>
      <w:r>
        <w:rPr>
          <w:rFonts w:asciiTheme="minorHAnsi" w:hAnsiTheme="minorHAnsi"/>
        </w:rPr>
        <w:t>nvironment</w:t>
      </w:r>
      <w:r w:rsidRPr="00190C20">
        <w:rPr>
          <w:rFonts w:asciiTheme="minorHAnsi" w:hAnsiTheme="minorHAnsi"/>
        </w:rPr>
        <w:t xml:space="preserve">. 2007. </w:t>
      </w:r>
      <w:r w:rsidRPr="00190C20">
        <w:rPr>
          <w:rFonts w:asciiTheme="minorHAnsi" w:hAnsiTheme="minorHAnsi"/>
          <w:i/>
        </w:rPr>
        <w:t>Protecting our Places: Information about the Statement of National Priorities for Protecting Rare and Threatened Biodiversity on Private Land.</w:t>
      </w:r>
      <w:r w:rsidRPr="00190C20">
        <w:rPr>
          <w:rFonts w:asciiTheme="minorHAnsi" w:hAnsiTheme="minorHAnsi"/>
        </w:rPr>
        <w:t xml:space="preserve"> Ministry for the Environment, </w:t>
      </w:r>
      <w:smartTag w:uri="urn:schemas-microsoft-com:office:smarttags" w:element="City">
        <w:smartTag w:uri="urn:schemas-microsoft-com:office:smarttags" w:element="place">
          <w:r w:rsidRPr="00190C20">
            <w:rPr>
              <w:rFonts w:asciiTheme="minorHAnsi" w:hAnsiTheme="minorHAnsi"/>
            </w:rPr>
            <w:t>Wellington</w:t>
          </w:r>
        </w:smartTag>
      </w:smartTag>
      <w:r w:rsidRPr="00190C20">
        <w:rPr>
          <w:rFonts w:asciiTheme="minorHAnsi" w:hAnsiTheme="minorHAnsi"/>
        </w:rPr>
        <w:t>.</w:t>
      </w:r>
    </w:p>
    <w:p w14:paraId="54BBCA59" w14:textId="3EB3F080" w:rsidR="00870383" w:rsidRPr="00B00AE8" w:rsidRDefault="00870383" w:rsidP="00CA7B62">
      <w:pPr>
        <w:pStyle w:val="BodyText"/>
        <w:ind w:left="360" w:hanging="360"/>
        <w:jc w:val="both"/>
        <w:rPr>
          <w:rFonts w:ascii="Century Gothic" w:hAnsi="Century Gothic"/>
        </w:rPr>
      </w:pPr>
      <w:r w:rsidRPr="00B00AE8">
        <w:rPr>
          <w:rFonts w:ascii="Century Gothic" w:hAnsi="Century Gothic"/>
        </w:rPr>
        <w:t xml:space="preserve">Ecroyd, C. E., Brockerhoff, E.G. 2005. Floristic changes over 30 years in a Canterbury Plains kanuka forest remnant, and comparison with adjacent vegetation types. </w:t>
      </w:r>
      <w:r w:rsidRPr="00701A97">
        <w:rPr>
          <w:rFonts w:ascii="Century Gothic" w:hAnsi="Century Gothic"/>
          <w:i/>
        </w:rPr>
        <w:t>New Zealand Journal of Ecology 29</w:t>
      </w:r>
      <w:r w:rsidRPr="00B00AE8">
        <w:rPr>
          <w:rFonts w:ascii="Century Gothic" w:hAnsi="Century Gothic"/>
        </w:rPr>
        <w:t xml:space="preserve"> (2): 279-290.</w:t>
      </w:r>
    </w:p>
    <w:p w14:paraId="5307509F" w14:textId="71B75B0C" w:rsidR="00CA2F1D" w:rsidRDefault="00CA2F1D" w:rsidP="00CA2F1D">
      <w:pPr>
        <w:pStyle w:val="BodyText"/>
        <w:ind w:left="284" w:hanging="284"/>
        <w:jc w:val="both"/>
        <w:rPr>
          <w:rFonts w:asciiTheme="minorHAnsi" w:hAnsiTheme="minorHAnsi"/>
        </w:rPr>
      </w:pPr>
      <w:r w:rsidRPr="00190C20">
        <w:rPr>
          <w:rFonts w:asciiTheme="minorHAnsi" w:hAnsiTheme="minorHAnsi"/>
        </w:rPr>
        <w:t>E</w:t>
      </w:r>
      <w:r>
        <w:rPr>
          <w:rFonts w:asciiTheme="minorHAnsi" w:hAnsiTheme="minorHAnsi"/>
        </w:rPr>
        <w:t>nvironment Canterbury</w:t>
      </w:r>
      <w:r w:rsidRPr="00190C20">
        <w:rPr>
          <w:rFonts w:asciiTheme="minorHAnsi" w:hAnsiTheme="minorHAnsi"/>
        </w:rPr>
        <w:t xml:space="preserve">. 2008. </w:t>
      </w:r>
      <w:r w:rsidRPr="00190C20">
        <w:rPr>
          <w:rFonts w:asciiTheme="minorHAnsi" w:hAnsiTheme="minorHAnsi"/>
          <w:i/>
        </w:rPr>
        <w:t>A Biodiversity Strategy for the Canterbury Region.</w:t>
      </w:r>
      <w:r w:rsidRPr="00190C20">
        <w:rPr>
          <w:rFonts w:asciiTheme="minorHAnsi" w:hAnsiTheme="minorHAnsi"/>
        </w:rPr>
        <w:t xml:space="preserve"> Report Number RO8/13. 85 p.</w:t>
      </w:r>
    </w:p>
    <w:p w14:paraId="222CD711" w14:textId="63EE4C5B" w:rsidR="00CA2F1D" w:rsidRDefault="00CA2F1D" w:rsidP="00CA2F1D">
      <w:pPr>
        <w:pStyle w:val="BodyText"/>
        <w:ind w:left="284" w:hanging="284"/>
        <w:jc w:val="both"/>
        <w:rPr>
          <w:rFonts w:asciiTheme="minorHAnsi" w:hAnsiTheme="minorHAnsi"/>
        </w:rPr>
      </w:pPr>
      <w:r w:rsidRPr="006D1A97">
        <w:rPr>
          <w:rFonts w:asciiTheme="minorHAnsi" w:hAnsiTheme="minorHAnsi"/>
        </w:rPr>
        <w:t>Environment Canterbu</w:t>
      </w:r>
      <w:r w:rsidR="00701A97">
        <w:rPr>
          <w:rFonts w:asciiTheme="minorHAnsi" w:hAnsiTheme="minorHAnsi"/>
        </w:rPr>
        <w:t>ry. 2013</w:t>
      </w:r>
      <w:r w:rsidRPr="006D1A97">
        <w:rPr>
          <w:rFonts w:asciiTheme="minorHAnsi" w:hAnsiTheme="minorHAnsi"/>
        </w:rPr>
        <w:t xml:space="preserve">. </w:t>
      </w:r>
      <w:r w:rsidRPr="006D1A97">
        <w:rPr>
          <w:rFonts w:asciiTheme="minorHAnsi" w:hAnsiTheme="minorHAnsi"/>
          <w:i/>
        </w:rPr>
        <w:t>Canterbury Regional Policy Statement 2013</w:t>
      </w:r>
      <w:r w:rsidRPr="006D1A97">
        <w:rPr>
          <w:rFonts w:asciiTheme="minorHAnsi" w:hAnsiTheme="minorHAnsi"/>
        </w:rPr>
        <w:t>. Environment Canterbury.</w:t>
      </w:r>
    </w:p>
    <w:p w14:paraId="47F429D5" w14:textId="52A053F2" w:rsidR="008D54A6" w:rsidRPr="00190C20" w:rsidRDefault="008D54A6" w:rsidP="00CA2F1D">
      <w:pPr>
        <w:pStyle w:val="BodyText"/>
        <w:ind w:left="284" w:hanging="284"/>
        <w:jc w:val="both"/>
        <w:rPr>
          <w:rFonts w:asciiTheme="minorHAnsi" w:hAnsiTheme="minorHAnsi"/>
        </w:rPr>
      </w:pPr>
      <w:r>
        <w:rPr>
          <w:rFonts w:asciiTheme="minorHAnsi" w:hAnsiTheme="minorHAnsi"/>
        </w:rPr>
        <w:t>EOS Ecology, 2014. Lincoln Integrated Stormwater Management Plan: Waterway Monitoring (Year 2). EOS Ecology, Christchurch, New Zealand. 40 p.</w:t>
      </w:r>
    </w:p>
    <w:p w14:paraId="70C2F997" w14:textId="53954CBF" w:rsidR="00870383" w:rsidRPr="00B00AE8" w:rsidRDefault="00870383" w:rsidP="00CA7B62">
      <w:pPr>
        <w:pStyle w:val="BodyText"/>
        <w:ind w:left="360" w:hanging="360"/>
        <w:jc w:val="both"/>
        <w:rPr>
          <w:rFonts w:ascii="Century Gothic" w:hAnsi="Century Gothic"/>
        </w:rPr>
      </w:pPr>
      <w:r w:rsidRPr="00B00AE8">
        <w:rPr>
          <w:rFonts w:ascii="Century Gothic" w:hAnsi="Century Gothic"/>
        </w:rPr>
        <w:t>Espiner, S</w:t>
      </w:r>
      <w:r w:rsidR="00CA2F1D">
        <w:rPr>
          <w:rFonts w:ascii="Century Gothic" w:hAnsi="Century Gothic"/>
        </w:rPr>
        <w:t>.</w:t>
      </w:r>
      <w:r w:rsidRPr="00B00AE8">
        <w:rPr>
          <w:rFonts w:ascii="Century Gothic" w:hAnsi="Century Gothic"/>
        </w:rPr>
        <w:t>, Stewart, E</w:t>
      </w:r>
      <w:r w:rsidR="00CA2F1D">
        <w:rPr>
          <w:rFonts w:ascii="Century Gothic" w:hAnsi="Century Gothic"/>
        </w:rPr>
        <w:t>.</w:t>
      </w:r>
      <w:r w:rsidRPr="00B00AE8">
        <w:rPr>
          <w:rFonts w:ascii="Century Gothic" w:hAnsi="Century Gothic"/>
        </w:rPr>
        <w:t xml:space="preserve">, Lizamore, C. 2017. </w:t>
      </w:r>
      <w:r w:rsidRPr="00CA2F1D">
        <w:rPr>
          <w:rFonts w:ascii="Century Gothic" w:hAnsi="Century Gothic"/>
          <w:i/>
        </w:rPr>
        <w:t>Recreation Demand Stud</w:t>
      </w:r>
      <w:r w:rsidR="00CA2F1D">
        <w:rPr>
          <w:rFonts w:ascii="Century Gothic" w:hAnsi="Century Gothic"/>
          <w:i/>
        </w:rPr>
        <w:t xml:space="preserve">y: Te Waihora/Lake Ellesmere. </w:t>
      </w:r>
      <w:r w:rsidR="00CA2F1D">
        <w:rPr>
          <w:rFonts w:ascii="Century Gothic" w:hAnsi="Century Gothic"/>
        </w:rPr>
        <w:t>A</w:t>
      </w:r>
      <w:r w:rsidRPr="00B00AE8">
        <w:rPr>
          <w:rFonts w:ascii="Century Gothic" w:hAnsi="Century Gothic"/>
        </w:rPr>
        <w:t xml:space="preserve"> report prepared for the Department of Conservation</w:t>
      </w:r>
      <w:r w:rsidR="00CA2F1D">
        <w:rPr>
          <w:rFonts w:ascii="Century Gothic" w:hAnsi="Century Gothic"/>
        </w:rPr>
        <w:t xml:space="preserve"> - </w:t>
      </w:r>
      <w:r w:rsidRPr="00B00AE8">
        <w:rPr>
          <w:rFonts w:ascii="Century Gothic" w:hAnsi="Century Gothic"/>
        </w:rPr>
        <w:t>Te Papa Atawhai. Lincoln University.</w:t>
      </w:r>
    </w:p>
    <w:p w14:paraId="520994F3" w14:textId="5B79478C" w:rsidR="00870383" w:rsidRPr="00B00AE8" w:rsidRDefault="00870383" w:rsidP="00CA7B62">
      <w:pPr>
        <w:pStyle w:val="BodyText"/>
        <w:ind w:left="360" w:hanging="360"/>
        <w:jc w:val="both"/>
        <w:rPr>
          <w:rFonts w:ascii="Century Gothic" w:hAnsi="Century Gothic"/>
        </w:rPr>
      </w:pPr>
      <w:r w:rsidRPr="00B00AE8">
        <w:rPr>
          <w:rFonts w:ascii="Century Gothic" w:hAnsi="Century Gothic"/>
        </w:rPr>
        <w:t>Golder Ass</w:t>
      </w:r>
      <w:r w:rsidR="00701A97">
        <w:rPr>
          <w:rFonts w:ascii="Century Gothic" w:hAnsi="Century Gothic"/>
        </w:rPr>
        <w:t xml:space="preserve">ociates Ltd, 2015. </w:t>
      </w:r>
      <w:r w:rsidR="00701A97" w:rsidRPr="00701A97">
        <w:rPr>
          <w:rFonts w:ascii="Century Gothic" w:hAnsi="Century Gothic"/>
          <w:i/>
        </w:rPr>
        <w:t>Ararira/LII C</w:t>
      </w:r>
      <w:r w:rsidRPr="00701A97">
        <w:rPr>
          <w:rFonts w:ascii="Century Gothic" w:hAnsi="Century Gothic"/>
          <w:i/>
        </w:rPr>
        <w:t xml:space="preserve">atchment: Hydrology, Ecology and Water </w:t>
      </w:r>
      <w:r w:rsidR="00701A97" w:rsidRPr="00701A97">
        <w:rPr>
          <w:rFonts w:ascii="Century Gothic" w:hAnsi="Century Gothic"/>
          <w:i/>
        </w:rPr>
        <w:t>Q</w:t>
      </w:r>
      <w:r w:rsidRPr="00701A97">
        <w:rPr>
          <w:rFonts w:ascii="Century Gothic" w:hAnsi="Century Gothic"/>
          <w:i/>
        </w:rPr>
        <w:t xml:space="preserve">uality. </w:t>
      </w:r>
      <w:r w:rsidRPr="00B00AE8">
        <w:rPr>
          <w:rFonts w:ascii="Century Gothic" w:hAnsi="Century Gothic"/>
        </w:rPr>
        <w:t>Report prepared for The Department of Conservation/Fonterra Living Water Partnership</w:t>
      </w:r>
    </w:p>
    <w:p w14:paraId="450DC26F" w14:textId="2B472689" w:rsidR="00870383" w:rsidRDefault="00870383" w:rsidP="00CA7B62">
      <w:pPr>
        <w:pStyle w:val="BodyText"/>
        <w:ind w:left="360" w:hanging="360"/>
        <w:jc w:val="both"/>
        <w:rPr>
          <w:rFonts w:ascii="Century Gothic" w:hAnsi="Century Gothic"/>
        </w:rPr>
      </w:pPr>
      <w:r w:rsidRPr="00B00AE8">
        <w:rPr>
          <w:rFonts w:ascii="Century Gothic" w:hAnsi="Century Gothic"/>
        </w:rPr>
        <w:t>Grainger, N, Collier, K, Hitchmough, R, Harding</w:t>
      </w:r>
      <w:r w:rsidR="00701A97">
        <w:rPr>
          <w:rFonts w:ascii="Century Gothic" w:hAnsi="Century Gothic"/>
        </w:rPr>
        <w:t>, J, Smith, B, &amp; Sutherland, D. 2014</w:t>
      </w:r>
      <w:r w:rsidRPr="00B00AE8">
        <w:rPr>
          <w:rFonts w:ascii="Century Gothic" w:hAnsi="Century Gothic"/>
        </w:rPr>
        <w:t xml:space="preserve">. Conservation status of New Zealand freshwater invertebrates, 2013. </w:t>
      </w:r>
      <w:r w:rsidRPr="00701A97">
        <w:rPr>
          <w:rFonts w:ascii="Century Gothic" w:hAnsi="Century Gothic"/>
          <w:i/>
        </w:rPr>
        <w:t xml:space="preserve">New Zealand </w:t>
      </w:r>
      <w:r w:rsidRPr="00701A97">
        <w:rPr>
          <w:rFonts w:ascii="Century Gothic" w:hAnsi="Century Gothic"/>
          <w:i/>
        </w:rPr>
        <w:lastRenderedPageBreak/>
        <w:t>Threat Classification Series 8.</w:t>
      </w:r>
      <w:r w:rsidRPr="00B00AE8">
        <w:rPr>
          <w:rFonts w:ascii="Century Gothic" w:hAnsi="Century Gothic"/>
        </w:rPr>
        <w:t xml:space="preserve"> Wellington: Department of Conservation. Retrieved from </w:t>
      </w:r>
      <w:hyperlink r:id="rId25" w:history="1">
        <w:r w:rsidRPr="00B00AE8">
          <w:rPr>
            <w:rStyle w:val="Hyperlink"/>
            <w:rFonts w:ascii="Century Gothic" w:hAnsi="Century Gothic"/>
          </w:rPr>
          <w:t>www.doc.govt.nz</w:t>
        </w:r>
      </w:hyperlink>
      <w:r w:rsidRPr="00B00AE8">
        <w:rPr>
          <w:rFonts w:ascii="Century Gothic" w:hAnsi="Century Gothic"/>
        </w:rPr>
        <w:t>.</w:t>
      </w:r>
    </w:p>
    <w:p w14:paraId="6C0B8A9E" w14:textId="777646A1" w:rsidR="00491652" w:rsidRPr="00190C20" w:rsidRDefault="00491652" w:rsidP="00491652">
      <w:pPr>
        <w:pStyle w:val="BodyText"/>
        <w:ind w:left="284" w:hanging="284"/>
        <w:jc w:val="both"/>
        <w:rPr>
          <w:rFonts w:asciiTheme="minorHAnsi" w:hAnsiTheme="minorHAnsi"/>
        </w:rPr>
      </w:pPr>
      <w:r w:rsidRPr="00190C20">
        <w:rPr>
          <w:rFonts w:asciiTheme="minorHAnsi" w:hAnsiTheme="minorHAnsi"/>
        </w:rPr>
        <w:t xml:space="preserve">Harding, M.A. 2009. </w:t>
      </w:r>
      <w:r w:rsidRPr="00190C20">
        <w:rPr>
          <w:rFonts w:asciiTheme="minorHAnsi" w:hAnsiTheme="minorHAnsi"/>
          <w:i/>
        </w:rPr>
        <w:t>Canterbury Land</w:t>
      </w:r>
      <w:r>
        <w:rPr>
          <w:rFonts w:asciiTheme="minorHAnsi" w:hAnsiTheme="minorHAnsi"/>
          <w:i/>
        </w:rPr>
        <w:t xml:space="preserve"> Protection Strategy. A Report t</w:t>
      </w:r>
      <w:r w:rsidRPr="00190C20">
        <w:rPr>
          <w:rFonts w:asciiTheme="minorHAnsi" w:hAnsiTheme="minorHAnsi"/>
          <w:i/>
        </w:rPr>
        <w:t>o The Nature Heritage Fund Committee.</w:t>
      </w:r>
      <w:r w:rsidRPr="00190C20">
        <w:rPr>
          <w:rFonts w:asciiTheme="minorHAnsi" w:hAnsiTheme="minorHAnsi"/>
        </w:rPr>
        <w:t xml:space="preserve"> Nature Heritage Fund, Wellington.</w:t>
      </w:r>
    </w:p>
    <w:p w14:paraId="2B548408" w14:textId="77777777" w:rsidR="00CA2F1D" w:rsidRPr="00CA2F1D" w:rsidRDefault="00CA2F1D" w:rsidP="00CA7B62">
      <w:pPr>
        <w:pStyle w:val="BodyText"/>
        <w:ind w:left="360" w:hanging="360"/>
        <w:jc w:val="both"/>
        <w:rPr>
          <w:rFonts w:ascii="Century Gothic" w:hAnsi="Century Gothic"/>
        </w:rPr>
      </w:pPr>
      <w:r w:rsidRPr="00CA2F1D">
        <w:rPr>
          <w:rFonts w:ascii="Century Gothic" w:hAnsi="Century Gothic"/>
        </w:rPr>
        <w:t>Hitchmough, R., Barr, B., Lettink, M., Monks, J., Reardon, J., Tocher, M., van Winkel, D., Rolfe, J. (2016). Conservation status of New Zealand reptiles, 2015. </w:t>
      </w:r>
      <w:r w:rsidRPr="00CA2F1D">
        <w:rPr>
          <w:rFonts w:ascii="Century Gothic" w:hAnsi="Century Gothic"/>
          <w:i/>
        </w:rPr>
        <w:t>New Zealand Threat Classification Series 17.</w:t>
      </w:r>
      <w:r w:rsidRPr="00CA2F1D">
        <w:rPr>
          <w:rFonts w:ascii="Century Gothic" w:hAnsi="Century Gothic"/>
        </w:rPr>
        <w:t> Department of Conservation, Wellington. 14 p.</w:t>
      </w:r>
    </w:p>
    <w:p w14:paraId="5A8F3F6E" w14:textId="423198C4" w:rsidR="00870383" w:rsidRPr="00B00AE8" w:rsidRDefault="00870383" w:rsidP="00CA7B62">
      <w:pPr>
        <w:pStyle w:val="BodyText"/>
        <w:ind w:left="360" w:hanging="360"/>
        <w:jc w:val="both"/>
        <w:rPr>
          <w:rFonts w:ascii="Century Gothic" w:hAnsi="Century Gothic"/>
        </w:rPr>
      </w:pPr>
      <w:r w:rsidRPr="00B00AE8">
        <w:rPr>
          <w:rFonts w:ascii="Century Gothic" w:hAnsi="Century Gothic"/>
        </w:rPr>
        <w:t>Jellyman, D</w:t>
      </w:r>
      <w:r w:rsidR="00701A97">
        <w:rPr>
          <w:rFonts w:ascii="Century Gothic" w:hAnsi="Century Gothic"/>
        </w:rPr>
        <w:t>.,</w:t>
      </w:r>
      <w:r w:rsidRPr="00B00AE8">
        <w:rPr>
          <w:rFonts w:ascii="Century Gothic" w:hAnsi="Century Gothic"/>
        </w:rPr>
        <w:t xml:space="preserve"> Graynoth, E. 2010. </w:t>
      </w:r>
      <w:r w:rsidRPr="00D9289B">
        <w:rPr>
          <w:rFonts w:ascii="Century Gothic" w:hAnsi="Century Gothic"/>
          <w:i/>
        </w:rPr>
        <w:t xml:space="preserve">The </w:t>
      </w:r>
      <w:r w:rsidR="00D9289B">
        <w:rPr>
          <w:rFonts w:ascii="Century Gothic" w:hAnsi="Century Gothic"/>
          <w:i/>
        </w:rPr>
        <w:t>Importance o</w:t>
      </w:r>
      <w:r w:rsidR="00D9289B" w:rsidRPr="00D9289B">
        <w:rPr>
          <w:rFonts w:ascii="Century Gothic" w:hAnsi="Century Gothic"/>
          <w:i/>
        </w:rPr>
        <w:t xml:space="preserve">f Tributary Streams </w:t>
      </w:r>
      <w:r w:rsidR="00D9289B">
        <w:rPr>
          <w:rFonts w:ascii="Century Gothic" w:hAnsi="Century Gothic"/>
          <w:i/>
        </w:rPr>
        <w:t>o</w:t>
      </w:r>
      <w:r w:rsidR="00D9289B" w:rsidRPr="00D9289B">
        <w:rPr>
          <w:rFonts w:ascii="Century Gothic" w:hAnsi="Century Gothic"/>
          <w:i/>
        </w:rPr>
        <w:t xml:space="preserve">f </w:t>
      </w:r>
      <w:r w:rsidRPr="00D9289B">
        <w:rPr>
          <w:rFonts w:ascii="Century Gothic" w:hAnsi="Century Gothic"/>
          <w:i/>
        </w:rPr>
        <w:t>Te Waihora</w:t>
      </w:r>
      <w:r w:rsidR="00D9289B" w:rsidRPr="00D9289B">
        <w:rPr>
          <w:rFonts w:ascii="Century Gothic" w:hAnsi="Century Gothic"/>
          <w:i/>
        </w:rPr>
        <w:t xml:space="preserve">/ </w:t>
      </w:r>
      <w:r w:rsidRPr="00D9289B">
        <w:rPr>
          <w:rFonts w:ascii="Century Gothic" w:hAnsi="Century Gothic"/>
          <w:i/>
        </w:rPr>
        <w:t xml:space="preserve">Lake Ellesmere </w:t>
      </w:r>
      <w:r w:rsidR="00D9289B">
        <w:rPr>
          <w:rFonts w:ascii="Century Gothic" w:hAnsi="Century Gothic"/>
          <w:i/>
        </w:rPr>
        <w:t>i</w:t>
      </w:r>
      <w:r w:rsidR="00D9289B" w:rsidRPr="00D9289B">
        <w:rPr>
          <w:rFonts w:ascii="Century Gothic" w:hAnsi="Century Gothic"/>
          <w:i/>
        </w:rPr>
        <w:t xml:space="preserve">n Maintaining Populations </w:t>
      </w:r>
      <w:r w:rsidR="00D9289B">
        <w:rPr>
          <w:rFonts w:ascii="Century Gothic" w:hAnsi="Century Gothic"/>
          <w:i/>
        </w:rPr>
        <w:t>o</w:t>
      </w:r>
      <w:r w:rsidR="00D9289B" w:rsidRPr="00D9289B">
        <w:rPr>
          <w:rFonts w:ascii="Century Gothic" w:hAnsi="Century Gothic"/>
          <w:i/>
        </w:rPr>
        <w:t>f Longfin Eels.</w:t>
      </w:r>
      <w:r w:rsidR="00D9289B" w:rsidRPr="00B00AE8">
        <w:rPr>
          <w:rFonts w:ascii="Century Gothic" w:hAnsi="Century Gothic"/>
        </w:rPr>
        <w:t xml:space="preserve"> </w:t>
      </w:r>
      <w:r w:rsidRPr="00B00AE8">
        <w:rPr>
          <w:rFonts w:ascii="Century Gothic" w:hAnsi="Century Gothic"/>
        </w:rPr>
        <w:t>NIWA report prepared for Environment Canterbury.</w:t>
      </w:r>
    </w:p>
    <w:p w14:paraId="0E29808C" w14:textId="39A18D38" w:rsidR="00870383" w:rsidRPr="00B00AE8" w:rsidRDefault="00BB0D41" w:rsidP="00CA7B62">
      <w:pPr>
        <w:pStyle w:val="BodyText"/>
        <w:ind w:left="360" w:hanging="360"/>
        <w:jc w:val="both"/>
        <w:rPr>
          <w:rFonts w:ascii="Century Gothic" w:hAnsi="Century Gothic"/>
        </w:rPr>
      </w:pPr>
      <w:r>
        <w:rPr>
          <w:rFonts w:ascii="Century Gothic" w:hAnsi="Century Gothic"/>
        </w:rPr>
        <w:t>Jensen, C. 2017</w:t>
      </w:r>
      <w:r w:rsidR="00870383" w:rsidRPr="00B00AE8">
        <w:rPr>
          <w:rFonts w:ascii="Century Gothic" w:hAnsi="Century Gothic"/>
        </w:rPr>
        <w:t xml:space="preserve">. </w:t>
      </w:r>
      <w:r w:rsidR="00870383" w:rsidRPr="00BB0D41">
        <w:rPr>
          <w:rFonts w:ascii="Century Gothic" w:hAnsi="Century Gothic"/>
          <w:i/>
        </w:rPr>
        <w:t xml:space="preserve">Native </w:t>
      </w:r>
      <w:r w:rsidR="00D9289B">
        <w:rPr>
          <w:rFonts w:ascii="Century Gothic" w:hAnsi="Century Gothic"/>
          <w:i/>
        </w:rPr>
        <w:t>Biodiversity a</w:t>
      </w:r>
      <w:r w:rsidR="00D9289B" w:rsidRPr="00BB0D41">
        <w:rPr>
          <w:rFonts w:ascii="Century Gothic" w:hAnsi="Century Gothic"/>
          <w:i/>
        </w:rPr>
        <w:t xml:space="preserve">nd Drainage </w:t>
      </w:r>
      <w:r w:rsidR="00D9289B">
        <w:rPr>
          <w:rFonts w:ascii="Century Gothic" w:hAnsi="Century Gothic"/>
          <w:i/>
        </w:rPr>
        <w:t>i</w:t>
      </w:r>
      <w:r w:rsidR="00D9289B" w:rsidRPr="00BB0D41">
        <w:rPr>
          <w:rFonts w:ascii="Century Gothic" w:hAnsi="Century Gothic"/>
          <w:i/>
        </w:rPr>
        <w:t xml:space="preserve">n </w:t>
      </w:r>
      <w:r w:rsidR="00870383" w:rsidRPr="00BB0D41">
        <w:rPr>
          <w:rFonts w:ascii="Century Gothic" w:hAnsi="Century Gothic"/>
          <w:i/>
        </w:rPr>
        <w:t>Yarrs Lagoon</w:t>
      </w:r>
      <w:r w:rsidR="00D9289B" w:rsidRPr="00BB0D41">
        <w:rPr>
          <w:rFonts w:ascii="Century Gothic" w:hAnsi="Century Gothic"/>
          <w:i/>
        </w:rPr>
        <w:t xml:space="preserve">: </w:t>
      </w:r>
      <w:r w:rsidR="00870383" w:rsidRPr="00BB0D41">
        <w:rPr>
          <w:rFonts w:ascii="Century Gothic" w:hAnsi="Century Gothic"/>
          <w:i/>
        </w:rPr>
        <w:t xml:space="preserve">Recommendations </w:t>
      </w:r>
      <w:r w:rsidR="00D9289B">
        <w:rPr>
          <w:rFonts w:ascii="Century Gothic" w:hAnsi="Century Gothic"/>
          <w:i/>
        </w:rPr>
        <w:t>f</w:t>
      </w:r>
      <w:r w:rsidR="00D9289B" w:rsidRPr="00BB0D41">
        <w:rPr>
          <w:rFonts w:ascii="Century Gothic" w:hAnsi="Century Gothic"/>
          <w:i/>
        </w:rPr>
        <w:t xml:space="preserve">or Willow Management </w:t>
      </w:r>
      <w:r w:rsidR="00D9289B">
        <w:rPr>
          <w:rFonts w:ascii="Century Gothic" w:hAnsi="Century Gothic"/>
          <w:i/>
        </w:rPr>
        <w:t>t</w:t>
      </w:r>
      <w:r w:rsidR="00D9289B" w:rsidRPr="00BB0D41">
        <w:rPr>
          <w:rFonts w:ascii="Century Gothic" w:hAnsi="Century Gothic"/>
          <w:i/>
        </w:rPr>
        <w:t xml:space="preserve">o Enhance Native Biodiversity </w:t>
      </w:r>
      <w:r w:rsidR="00D9289B">
        <w:rPr>
          <w:rFonts w:ascii="Century Gothic" w:hAnsi="Century Gothic"/>
          <w:i/>
        </w:rPr>
        <w:t>a</w:t>
      </w:r>
      <w:r w:rsidR="00D9289B" w:rsidRPr="00BB0D41">
        <w:rPr>
          <w:rFonts w:ascii="Century Gothic" w:hAnsi="Century Gothic"/>
          <w:i/>
        </w:rPr>
        <w:t xml:space="preserve">nd Improve Drain Maintenance. </w:t>
      </w:r>
      <w:r w:rsidR="00870383" w:rsidRPr="00B00AE8">
        <w:rPr>
          <w:rFonts w:ascii="Century Gothic" w:hAnsi="Century Gothic"/>
        </w:rPr>
        <w:t>Report prepared for Robin Smith, Department of Conservation.</w:t>
      </w:r>
    </w:p>
    <w:p w14:paraId="597A41C1" w14:textId="012ED229" w:rsidR="00870383" w:rsidRPr="00B00AE8" w:rsidRDefault="00870383" w:rsidP="00CA7B62">
      <w:pPr>
        <w:pStyle w:val="BodyText"/>
        <w:ind w:left="360" w:hanging="360"/>
        <w:jc w:val="both"/>
        <w:rPr>
          <w:rFonts w:ascii="Century Gothic" w:hAnsi="Century Gothic"/>
        </w:rPr>
      </w:pPr>
      <w:r w:rsidRPr="00B00AE8">
        <w:rPr>
          <w:rFonts w:ascii="Century Gothic" w:hAnsi="Century Gothic"/>
        </w:rPr>
        <w:t>Johnson P</w:t>
      </w:r>
      <w:r w:rsidR="00CA7B62">
        <w:rPr>
          <w:rFonts w:ascii="Century Gothic" w:hAnsi="Century Gothic"/>
        </w:rPr>
        <w:t>.</w:t>
      </w:r>
      <w:r w:rsidRPr="00B00AE8">
        <w:rPr>
          <w:rFonts w:ascii="Century Gothic" w:hAnsi="Century Gothic"/>
        </w:rPr>
        <w:t>N</w:t>
      </w:r>
      <w:r w:rsidR="00CA7B62">
        <w:rPr>
          <w:rFonts w:ascii="Century Gothic" w:hAnsi="Century Gothic"/>
        </w:rPr>
        <w:t>.</w:t>
      </w:r>
      <w:r w:rsidRPr="00B00AE8">
        <w:rPr>
          <w:rFonts w:ascii="Century Gothic" w:hAnsi="Century Gothic"/>
        </w:rPr>
        <w:t xml:space="preserve">, Gerbeaux P. 2004. </w:t>
      </w:r>
      <w:r w:rsidRPr="00CA7B62">
        <w:rPr>
          <w:rFonts w:ascii="Century Gothic" w:hAnsi="Century Gothic"/>
          <w:i/>
        </w:rPr>
        <w:t>Wetland Types in New Zealand</w:t>
      </w:r>
      <w:r w:rsidRPr="00B00AE8">
        <w:rPr>
          <w:rFonts w:ascii="Century Gothic" w:hAnsi="Century Gothic"/>
        </w:rPr>
        <w:t>. Department of Conservation, Wellington. 184 pp.</w:t>
      </w:r>
    </w:p>
    <w:p w14:paraId="0AA37438" w14:textId="6FDE24F4" w:rsidR="00870383" w:rsidRPr="00B00AE8" w:rsidRDefault="00CA7B62" w:rsidP="00CA7B62">
      <w:pPr>
        <w:pStyle w:val="BodyText"/>
        <w:ind w:left="360" w:hanging="360"/>
        <w:jc w:val="both"/>
        <w:rPr>
          <w:rFonts w:ascii="Century Gothic" w:hAnsi="Century Gothic"/>
        </w:rPr>
      </w:pPr>
      <w:r>
        <w:rPr>
          <w:rFonts w:ascii="Century Gothic" w:hAnsi="Century Gothic"/>
        </w:rPr>
        <w:t>Keystone Ecology.</w:t>
      </w:r>
      <w:r w:rsidR="00AA207E" w:rsidRPr="00B00AE8">
        <w:rPr>
          <w:rFonts w:ascii="Century Gothic" w:hAnsi="Century Gothic"/>
        </w:rPr>
        <w:t xml:space="preserve"> 2017. </w:t>
      </w:r>
      <w:r w:rsidR="00AA207E" w:rsidRPr="00D9289B">
        <w:rPr>
          <w:rFonts w:ascii="Century Gothic" w:hAnsi="Century Gothic"/>
          <w:i/>
        </w:rPr>
        <w:t>Tā</w:t>
      </w:r>
      <w:r w:rsidR="00870383" w:rsidRPr="00D9289B">
        <w:rPr>
          <w:rFonts w:ascii="Cambria Math" w:hAnsi="Cambria Math" w:cs="Cambria Math"/>
          <w:i/>
        </w:rPr>
        <w:t>‐</w:t>
      </w:r>
      <w:r w:rsidR="00AA207E" w:rsidRPr="00D9289B">
        <w:rPr>
          <w:rFonts w:ascii="Century Gothic" w:hAnsi="Century Gothic"/>
          <w:i/>
        </w:rPr>
        <w:t>rere</w:t>
      </w:r>
      <w:r w:rsidR="00870383" w:rsidRPr="00D9289B">
        <w:rPr>
          <w:rFonts w:ascii="Cambria Math" w:hAnsi="Cambria Math" w:cs="Cambria Math"/>
          <w:i/>
        </w:rPr>
        <w:t>‐</w:t>
      </w:r>
      <w:r w:rsidR="00AA207E" w:rsidRPr="00D9289B">
        <w:rPr>
          <w:rFonts w:ascii="Century Gothic" w:hAnsi="Century Gothic"/>
          <w:i/>
        </w:rPr>
        <w:t>kau</w:t>
      </w:r>
      <w:r w:rsidR="00870383" w:rsidRPr="00D9289B">
        <w:rPr>
          <w:rFonts w:ascii="Cambria Math" w:hAnsi="Cambria Math" w:cs="Cambria Math"/>
          <w:i/>
        </w:rPr>
        <w:t>‐</w:t>
      </w:r>
      <w:r w:rsidR="00D9289B" w:rsidRPr="00D9289B">
        <w:rPr>
          <w:rFonts w:ascii="Century Gothic" w:hAnsi="Century Gothic"/>
          <w:i/>
        </w:rPr>
        <w:t>tuku/Yarrs Lagoon W</w:t>
      </w:r>
      <w:r w:rsidR="00870383" w:rsidRPr="00D9289B">
        <w:rPr>
          <w:rFonts w:ascii="Century Gothic" w:hAnsi="Century Gothic"/>
          <w:i/>
        </w:rPr>
        <w:t xml:space="preserve">illow </w:t>
      </w:r>
      <w:r w:rsidR="00D9289B" w:rsidRPr="00D9289B">
        <w:rPr>
          <w:rFonts w:ascii="Century Gothic" w:hAnsi="Century Gothic"/>
          <w:i/>
        </w:rPr>
        <w:t>Control and M</w:t>
      </w:r>
      <w:r w:rsidR="00870383" w:rsidRPr="00D9289B">
        <w:rPr>
          <w:rFonts w:ascii="Century Gothic" w:hAnsi="Century Gothic"/>
          <w:i/>
        </w:rPr>
        <w:t xml:space="preserve">ethodology </w:t>
      </w:r>
      <w:r w:rsidR="00D9289B" w:rsidRPr="00D9289B">
        <w:rPr>
          <w:rFonts w:ascii="Century Gothic" w:hAnsi="Century Gothic"/>
          <w:i/>
        </w:rPr>
        <w:t>Trial R</w:t>
      </w:r>
      <w:r w:rsidR="00870383" w:rsidRPr="00D9289B">
        <w:rPr>
          <w:rFonts w:ascii="Century Gothic" w:hAnsi="Century Gothic"/>
          <w:i/>
        </w:rPr>
        <w:t>eport.</w:t>
      </w:r>
    </w:p>
    <w:p w14:paraId="592946E7" w14:textId="4F273CA7" w:rsidR="00870383" w:rsidRPr="00B00AE8" w:rsidRDefault="00870383" w:rsidP="00CA7B62">
      <w:pPr>
        <w:pStyle w:val="BodyText"/>
        <w:ind w:left="360" w:hanging="360"/>
        <w:jc w:val="both"/>
        <w:rPr>
          <w:rFonts w:ascii="Century Gothic" w:hAnsi="Century Gothic"/>
        </w:rPr>
      </w:pPr>
      <w:r w:rsidRPr="00B00AE8">
        <w:rPr>
          <w:rFonts w:ascii="Century Gothic" w:hAnsi="Century Gothic"/>
        </w:rPr>
        <w:t xml:space="preserve">Kitto, S.G. 2010. </w:t>
      </w:r>
      <w:r w:rsidRPr="00D9289B">
        <w:rPr>
          <w:rFonts w:ascii="Century Gothic" w:hAnsi="Century Gothic"/>
          <w:i/>
        </w:rPr>
        <w:t>The Environmental History of Te Wai</w:t>
      </w:r>
      <w:r w:rsidR="002141AD" w:rsidRPr="00D9289B">
        <w:rPr>
          <w:rFonts w:ascii="Century Gothic" w:hAnsi="Century Gothic"/>
          <w:i/>
        </w:rPr>
        <w:t>hora – Lake Ellesmere</w:t>
      </w:r>
      <w:r w:rsidR="00D9289B">
        <w:rPr>
          <w:rFonts w:ascii="Century Gothic" w:hAnsi="Century Gothic"/>
          <w:i/>
        </w:rPr>
        <w:t>.</w:t>
      </w:r>
      <w:r w:rsidR="002141AD">
        <w:rPr>
          <w:rFonts w:ascii="Century Gothic" w:hAnsi="Century Gothic"/>
        </w:rPr>
        <w:t xml:space="preserve"> </w:t>
      </w:r>
      <w:r w:rsidR="007707BB">
        <w:rPr>
          <w:rFonts w:ascii="Century Gothic" w:hAnsi="Century Gothic"/>
        </w:rPr>
        <w:t>Master’s</w:t>
      </w:r>
      <w:r w:rsidR="002141AD">
        <w:rPr>
          <w:rFonts w:ascii="Century Gothic" w:hAnsi="Century Gothic"/>
        </w:rPr>
        <w:t xml:space="preserve"> T</w:t>
      </w:r>
      <w:r w:rsidRPr="00B00AE8">
        <w:rPr>
          <w:rFonts w:ascii="Century Gothic" w:hAnsi="Century Gothic"/>
        </w:rPr>
        <w:t>hesis, University of Canterbury.</w:t>
      </w:r>
    </w:p>
    <w:p w14:paraId="66FC76FF" w14:textId="4398BC9A" w:rsidR="00870383" w:rsidRPr="00B00AE8" w:rsidRDefault="00870383" w:rsidP="00CA7B62">
      <w:pPr>
        <w:pStyle w:val="BodyText"/>
        <w:ind w:left="360" w:hanging="360"/>
        <w:jc w:val="both"/>
        <w:rPr>
          <w:rFonts w:ascii="Century Gothic" w:hAnsi="Century Gothic"/>
        </w:rPr>
      </w:pPr>
      <w:r w:rsidRPr="00B00AE8">
        <w:rPr>
          <w:rFonts w:ascii="Century Gothic" w:hAnsi="Century Gothic"/>
        </w:rPr>
        <w:t xml:space="preserve">Leathwick, J.; Wilson, G.; Rutledge, D.; Wardle, P.; Morgan, F.; Johnston, K.; McLeod, M.; Kirkpatrick, R. 2003. </w:t>
      </w:r>
      <w:r w:rsidRPr="00D9289B">
        <w:rPr>
          <w:rFonts w:ascii="Century Gothic" w:hAnsi="Century Gothic"/>
          <w:i/>
        </w:rPr>
        <w:t>Land Environments of New Zealand.</w:t>
      </w:r>
      <w:r w:rsidRPr="00B00AE8">
        <w:rPr>
          <w:rFonts w:ascii="Century Gothic" w:hAnsi="Century Gothic"/>
        </w:rPr>
        <w:t xml:space="preserve"> David Bateman. 184p.</w:t>
      </w:r>
    </w:p>
    <w:p w14:paraId="141E687F" w14:textId="497E5B51" w:rsidR="00870383" w:rsidRPr="00B00AE8" w:rsidRDefault="00870383" w:rsidP="00CA7B62">
      <w:pPr>
        <w:pStyle w:val="BodyText"/>
        <w:ind w:left="360" w:hanging="360"/>
        <w:jc w:val="both"/>
        <w:rPr>
          <w:rFonts w:ascii="Century Gothic" w:hAnsi="Century Gothic"/>
        </w:rPr>
      </w:pPr>
      <w:r w:rsidRPr="00B00AE8">
        <w:rPr>
          <w:rFonts w:ascii="Century Gothic" w:hAnsi="Century Gothic"/>
        </w:rPr>
        <w:t xml:space="preserve">McEwen, W.M. 1987. Ecological regions and districts of New Zealand (3rd revised edition), Sheet 3. NZ </w:t>
      </w:r>
      <w:r w:rsidRPr="00D9289B">
        <w:rPr>
          <w:rFonts w:ascii="Century Gothic" w:hAnsi="Century Gothic"/>
          <w:i/>
        </w:rPr>
        <w:t>Biological Resources Centre Publication No. 5.</w:t>
      </w:r>
      <w:r w:rsidRPr="00B00AE8">
        <w:rPr>
          <w:rFonts w:ascii="Century Gothic" w:hAnsi="Century Gothic"/>
        </w:rPr>
        <w:t xml:space="preserve"> Department of Conservation, Wellington.</w:t>
      </w:r>
    </w:p>
    <w:p w14:paraId="156B43F9" w14:textId="206206D5" w:rsidR="00870383" w:rsidRPr="00B00AE8" w:rsidRDefault="00870383" w:rsidP="00CA7B62">
      <w:pPr>
        <w:pStyle w:val="BodyText"/>
        <w:ind w:left="360" w:hanging="360"/>
        <w:jc w:val="both"/>
        <w:rPr>
          <w:rFonts w:ascii="Century Gothic" w:hAnsi="Century Gothic"/>
        </w:rPr>
      </w:pPr>
      <w:r w:rsidRPr="002141AD">
        <w:rPr>
          <w:rFonts w:ascii="Century Gothic" w:hAnsi="Century Gothic"/>
        </w:rPr>
        <w:t xml:space="preserve">Parker, M. 2013. </w:t>
      </w:r>
      <w:r w:rsidR="002141AD" w:rsidRPr="000D1E56">
        <w:rPr>
          <w:rFonts w:ascii="Century Gothic" w:hAnsi="Century Gothic"/>
          <w:i/>
        </w:rPr>
        <w:t xml:space="preserve">Yarrs Lagoon </w:t>
      </w:r>
      <w:r w:rsidRPr="000D1E56">
        <w:rPr>
          <w:rFonts w:ascii="Century Gothic" w:hAnsi="Century Gothic"/>
          <w:i/>
        </w:rPr>
        <w:t xml:space="preserve">Wetland </w:t>
      </w:r>
      <w:r w:rsidR="002141AD" w:rsidRPr="000D1E56">
        <w:rPr>
          <w:rFonts w:ascii="Century Gothic" w:hAnsi="Century Gothic"/>
          <w:i/>
        </w:rPr>
        <w:t>C</w:t>
      </w:r>
      <w:r w:rsidRPr="000D1E56">
        <w:rPr>
          <w:rFonts w:ascii="Century Gothic" w:hAnsi="Century Gothic"/>
          <w:i/>
        </w:rPr>
        <w:t>lassification</w:t>
      </w:r>
      <w:r w:rsidR="002141AD" w:rsidRPr="000D1E56">
        <w:rPr>
          <w:rFonts w:ascii="Century Gothic" w:hAnsi="Century Gothic"/>
          <w:i/>
        </w:rPr>
        <w:t>, Wetland Condition and Pres</w:t>
      </w:r>
      <w:r w:rsidR="00CA7B62" w:rsidRPr="000D1E56">
        <w:rPr>
          <w:rFonts w:ascii="Century Gothic" w:hAnsi="Century Gothic"/>
          <w:i/>
        </w:rPr>
        <w:t>s</w:t>
      </w:r>
      <w:r w:rsidR="000D1E56">
        <w:rPr>
          <w:rFonts w:ascii="Century Gothic" w:hAnsi="Century Gothic"/>
          <w:i/>
        </w:rPr>
        <w:t>ure Indicators</w:t>
      </w:r>
      <w:r w:rsidRPr="002141AD">
        <w:rPr>
          <w:rFonts w:ascii="Century Gothic" w:hAnsi="Century Gothic"/>
        </w:rPr>
        <w:t>.</w:t>
      </w:r>
      <w:r w:rsidR="002141AD" w:rsidRPr="002141AD">
        <w:rPr>
          <w:rFonts w:ascii="Century Gothic" w:hAnsi="Century Gothic"/>
        </w:rPr>
        <w:t xml:space="preserve"> Unpublished data.</w:t>
      </w:r>
    </w:p>
    <w:p w14:paraId="67967491" w14:textId="52CE2D16" w:rsidR="00870383" w:rsidRPr="00B00AE8" w:rsidRDefault="00870383" w:rsidP="00CA7B62">
      <w:pPr>
        <w:pStyle w:val="BodyText"/>
        <w:ind w:left="360" w:hanging="360"/>
        <w:jc w:val="both"/>
        <w:rPr>
          <w:rFonts w:ascii="Century Gothic" w:hAnsi="Century Gothic"/>
        </w:rPr>
      </w:pPr>
      <w:r w:rsidRPr="00B00AE8">
        <w:rPr>
          <w:rFonts w:ascii="Century Gothic" w:hAnsi="Century Gothic"/>
        </w:rPr>
        <w:t>Parker, M</w:t>
      </w:r>
      <w:r w:rsidR="000D1E56">
        <w:rPr>
          <w:rFonts w:ascii="Century Gothic" w:hAnsi="Century Gothic"/>
        </w:rPr>
        <w:t>.</w:t>
      </w:r>
      <w:r w:rsidRPr="00B00AE8">
        <w:rPr>
          <w:rFonts w:ascii="Century Gothic" w:hAnsi="Century Gothic"/>
        </w:rPr>
        <w:t xml:space="preserve">, Grove, P. 2013. </w:t>
      </w:r>
      <w:r w:rsidR="00D93473" w:rsidRPr="00B00AE8">
        <w:rPr>
          <w:rFonts w:ascii="Century Gothic" w:hAnsi="Century Gothic"/>
        </w:rPr>
        <w:t>Tārerekautuku</w:t>
      </w:r>
      <w:r w:rsidRPr="00B00AE8">
        <w:rPr>
          <w:rFonts w:ascii="Century Gothic" w:hAnsi="Century Gothic"/>
        </w:rPr>
        <w:t xml:space="preserve"> (Yarrs Lagoon): </w:t>
      </w:r>
      <w:r w:rsidRPr="000D1E56">
        <w:rPr>
          <w:rFonts w:ascii="Century Gothic" w:hAnsi="Century Gothic"/>
          <w:i/>
        </w:rPr>
        <w:t xml:space="preserve">Wetland Condition, Threats and Significance Assessment. </w:t>
      </w:r>
      <w:r w:rsidRPr="00B00AE8">
        <w:rPr>
          <w:rFonts w:ascii="Century Gothic" w:hAnsi="Century Gothic"/>
        </w:rPr>
        <w:t>Environment Canterbury unpublished report.</w:t>
      </w:r>
    </w:p>
    <w:p w14:paraId="6F2B403F" w14:textId="77777777" w:rsidR="00CA2F1D" w:rsidRPr="00CA2F1D" w:rsidRDefault="00CA2F1D" w:rsidP="00CA7B62">
      <w:pPr>
        <w:pStyle w:val="BodyText"/>
        <w:ind w:left="360" w:hanging="360"/>
        <w:jc w:val="both"/>
        <w:rPr>
          <w:rFonts w:ascii="Century Gothic" w:hAnsi="Century Gothic"/>
        </w:rPr>
      </w:pPr>
      <w:r w:rsidRPr="00CA2F1D">
        <w:rPr>
          <w:rFonts w:ascii="Century Gothic" w:hAnsi="Century Gothic"/>
        </w:rPr>
        <w:t xml:space="preserve">Robertson, H.A., Baird, K., Dowding, J.E., Elliott, G.P., Hitchmough, R.A., Miskelly, C.M., McArthur, N., O’Donnell, C.F.J., Sagar, P.M., Scofield, R.P., Taylor, G.A. (2017). Conservation status of New Zealand birds, 2016. </w:t>
      </w:r>
      <w:r w:rsidRPr="00CA2F1D">
        <w:rPr>
          <w:rFonts w:ascii="Century Gothic" w:hAnsi="Century Gothic"/>
          <w:i/>
        </w:rPr>
        <w:t>New Zealand Threat Classification Series 19.</w:t>
      </w:r>
      <w:r w:rsidRPr="00CA2F1D">
        <w:rPr>
          <w:rFonts w:ascii="Century Gothic" w:hAnsi="Century Gothic"/>
        </w:rPr>
        <w:t xml:space="preserve"> Department of Conservation, Wellington. 23 p.</w:t>
      </w:r>
    </w:p>
    <w:p w14:paraId="6EA8C525" w14:textId="10709E80" w:rsidR="00870383" w:rsidRDefault="00870383" w:rsidP="00CA7B62">
      <w:pPr>
        <w:pStyle w:val="BodyText"/>
        <w:ind w:left="360" w:hanging="360"/>
        <w:jc w:val="both"/>
        <w:rPr>
          <w:rFonts w:ascii="Century Gothic" w:hAnsi="Century Gothic"/>
        </w:rPr>
      </w:pPr>
      <w:r w:rsidRPr="00B00AE8">
        <w:rPr>
          <w:rFonts w:ascii="Century Gothic" w:hAnsi="Century Gothic"/>
        </w:rPr>
        <w:t xml:space="preserve">Rutledge, M. 1981.  </w:t>
      </w:r>
      <w:r w:rsidRPr="000D1E56">
        <w:rPr>
          <w:rFonts w:ascii="Century Gothic" w:hAnsi="Century Gothic"/>
          <w:i/>
        </w:rPr>
        <w:t>Distribution and trophic relationships of the phytomacrofauna in three Canterbury Rivers.</w:t>
      </w:r>
      <w:r w:rsidRPr="00B00AE8">
        <w:rPr>
          <w:rFonts w:ascii="Century Gothic" w:hAnsi="Century Gothic"/>
        </w:rPr>
        <w:t xml:space="preserve"> Unpublished </w:t>
      </w:r>
      <w:r w:rsidR="00E60257" w:rsidRPr="00B00AE8">
        <w:rPr>
          <w:rFonts w:ascii="Century Gothic" w:hAnsi="Century Gothic"/>
        </w:rPr>
        <w:t>B</w:t>
      </w:r>
      <w:r w:rsidR="00E60257">
        <w:rPr>
          <w:rFonts w:ascii="Century Gothic" w:hAnsi="Century Gothic"/>
        </w:rPr>
        <w:t>.Sc.</w:t>
      </w:r>
      <w:r w:rsidR="000D1E56">
        <w:rPr>
          <w:rFonts w:ascii="Century Gothic" w:hAnsi="Century Gothic"/>
        </w:rPr>
        <w:t xml:space="preserve"> Thesis, </w:t>
      </w:r>
      <w:r w:rsidRPr="00B00AE8">
        <w:rPr>
          <w:rFonts w:ascii="Century Gothic" w:hAnsi="Century Gothic"/>
        </w:rPr>
        <w:t>University of Canterbury.</w:t>
      </w:r>
    </w:p>
    <w:p w14:paraId="3271477B" w14:textId="111EAF51" w:rsidR="008B4E16" w:rsidRDefault="008B4E16" w:rsidP="00CA7B62">
      <w:pPr>
        <w:pStyle w:val="BodyText"/>
        <w:ind w:left="360" w:hanging="360"/>
        <w:jc w:val="both"/>
        <w:rPr>
          <w:rFonts w:ascii="Century Gothic" w:hAnsi="Century Gothic"/>
        </w:rPr>
      </w:pPr>
      <w:r>
        <w:rPr>
          <w:rFonts w:ascii="Century Gothic" w:hAnsi="Century Gothic"/>
        </w:rPr>
        <w:t>Selwyn District Council. 2015. Open Spaces Strategy.</w:t>
      </w:r>
    </w:p>
    <w:p w14:paraId="52802931" w14:textId="61DD8BBB" w:rsidR="00E51ACC" w:rsidRPr="00B00AE8" w:rsidRDefault="00E51ACC" w:rsidP="00CA7B62">
      <w:pPr>
        <w:pStyle w:val="BodyText"/>
        <w:ind w:left="360" w:hanging="360"/>
        <w:jc w:val="both"/>
        <w:rPr>
          <w:rFonts w:ascii="Century Gothic" w:hAnsi="Century Gothic"/>
        </w:rPr>
      </w:pPr>
      <w:r w:rsidRPr="00B00AE8">
        <w:rPr>
          <w:rFonts w:ascii="Century Gothic" w:hAnsi="Century Gothic"/>
        </w:rPr>
        <w:t>Sin</w:t>
      </w:r>
      <w:r w:rsidR="00491652">
        <w:rPr>
          <w:rFonts w:ascii="Century Gothic" w:hAnsi="Century Gothic"/>
        </w:rPr>
        <w:t xml:space="preserve">gleton, G. 2014. </w:t>
      </w:r>
      <w:r w:rsidR="00491652" w:rsidRPr="00D9289B">
        <w:rPr>
          <w:rFonts w:ascii="Century Gothic" w:hAnsi="Century Gothic"/>
          <w:i/>
        </w:rPr>
        <w:t>Ellesmere the J</w:t>
      </w:r>
      <w:r w:rsidRPr="00D9289B">
        <w:rPr>
          <w:rFonts w:ascii="Century Gothic" w:hAnsi="Century Gothic"/>
          <w:i/>
        </w:rPr>
        <w:t>ewel in the Canterbury Crown.</w:t>
      </w:r>
      <w:r w:rsidRPr="00B00AE8">
        <w:rPr>
          <w:rFonts w:ascii="Century Gothic" w:hAnsi="Century Gothic"/>
        </w:rPr>
        <w:t xml:space="preserve"> Selwyn District Council, Rolleston.</w:t>
      </w:r>
    </w:p>
    <w:p w14:paraId="493A8A56" w14:textId="6285268A" w:rsidR="00870383" w:rsidRPr="00B00AE8" w:rsidRDefault="00870383" w:rsidP="00CA7B62">
      <w:pPr>
        <w:pStyle w:val="BodyText"/>
        <w:ind w:left="360" w:hanging="360"/>
        <w:jc w:val="both"/>
        <w:rPr>
          <w:rFonts w:ascii="Century Gothic" w:hAnsi="Century Gothic"/>
        </w:rPr>
      </w:pPr>
      <w:r w:rsidRPr="00B00AE8">
        <w:rPr>
          <w:rFonts w:ascii="Century Gothic" w:hAnsi="Century Gothic"/>
        </w:rPr>
        <w:t xml:space="preserve">Spanton, A, 2017. </w:t>
      </w:r>
      <w:r w:rsidR="000D1E56" w:rsidRPr="00D9289B">
        <w:rPr>
          <w:rFonts w:ascii="Century Gothic" w:hAnsi="Century Gothic"/>
          <w:i/>
        </w:rPr>
        <w:t xml:space="preserve">Report on the </w:t>
      </w:r>
      <w:r w:rsidR="00D9289B" w:rsidRPr="00D9289B">
        <w:rPr>
          <w:rFonts w:ascii="Century Gothic" w:hAnsi="Century Gothic"/>
          <w:i/>
        </w:rPr>
        <w:t>A</w:t>
      </w:r>
      <w:r w:rsidR="000D1E56" w:rsidRPr="00D9289B">
        <w:rPr>
          <w:rFonts w:ascii="Century Gothic" w:hAnsi="Century Gothic"/>
          <w:i/>
        </w:rPr>
        <w:t xml:space="preserve">erial </w:t>
      </w:r>
      <w:r w:rsidR="00D9289B" w:rsidRPr="00D9289B">
        <w:rPr>
          <w:rFonts w:ascii="Century Gothic" w:hAnsi="Century Gothic"/>
          <w:i/>
        </w:rPr>
        <w:t>S</w:t>
      </w:r>
      <w:r w:rsidR="000D1E56" w:rsidRPr="00D9289B">
        <w:rPr>
          <w:rFonts w:ascii="Century Gothic" w:hAnsi="Century Gothic"/>
          <w:i/>
        </w:rPr>
        <w:t>praying on Tārerekautuku Yarrs Lagoon.</w:t>
      </w:r>
      <w:r w:rsidR="000D1E56">
        <w:rPr>
          <w:rFonts w:ascii="Century Gothic" w:hAnsi="Century Gothic"/>
        </w:rPr>
        <w:t xml:space="preserve"> Unpublished Report.</w:t>
      </w:r>
    </w:p>
    <w:p w14:paraId="220B0F24" w14:textId="64159F3F" w:rsidR="00870383" w:rsidRDefault="00870383" w:rsidP="00CA7B62">
      <w:pPr>
        <w:pStyle w:val="BodyText"/>
        <w:ind w:left="360" w:hanging="360"/>
        <w:jc w:val="both"/>
        <w:rPr>
          <w:rFonts w:ascii="Century Gothic" w:hAnsi="Century Gothic"/>
        </w:rPr>
      </w:pPr>
      <w:r w:rsidRPr="00B00AE8">
        <w:rPr>
          <w:rFonts w:ascii="Century Gothic" w:hAnsi="Century Gothic"/>
        </w:rPr>
        <w:lastRenderedPageBreak/>
        <w:t>Steven J.C., Meurk C.D. 1996</w:t>
      </w:r>
      <w:r w:rsidR="000D1E56">
        <w:rPr>
          <w:rFonts w:ascii="Century Gothic" w:hAnsi="Century Gothic"/>
        </w:rPr>
        <w:t>.</w:t>
      </w:r>
      <w:r w:rsidRPr="00B00AE8">
        <w:rPr>
          <w:rFonts w:ascii="Century Gothic" w:hAnsi="Century Gothic"/>
        </w:rPr>
        <w:t xml:space="preserve"> Low and High Plains Ecological Districts, Plains Ecological Region, Canterbury. </w:t>
      </w:r>
      <w:r w:rsidRPr="000D1E56">
        <w:rPr>
          <w:rFonts w:ascii="Century Gothic" w:hAnsi="Century Gothic"/>
          <w:i/>
        </w:rPr>
        <w:t>Protected Natural Areas Survey Report</w:t>
      </w:r>
      <w:r w:rsidRPr="00B00AE8">
        <w:rPr>
          <w:rFonts w:ascii="Century Gothic" w:hAnsi="Century Gothic"/>
        </w:rPr>
        <w:t xml:space="preserve"> (Draft Report). Department of Conservation and Landcare Research.</w:t>
      </w:r>
    </w:p>
    <w:p w14:paraId="2C8B1BF7" w14:textId="1E2D0429" w:rsidR="00F04025" w:rsidRPr="00B00AE8" w:rsidRDefault="00F04025" w:rsidP="00CA7B62">
      <w:pPr>
        <w:pStyle w:val="BodyText"/>
        <w:ind w:left="360" w:hanging="360"/>
        <w:jc w:val="both"/>
        <w:rPr>
          <w:rFonts w:ascii="Century Gothic" w:hAnsi="Century Gothic"/>
        </w:rPr>
      </w:pPr>
      <w:r w:rsidRPr="00F04025">
        <w:rPr>
          <w:rFonts w:ascii="Century Gothic" w:hAnsi="Century Gothic"/>
        </w:rPr>
        <w:t>Taiaroa</w:t>
      </w:r>
      <w:r>
        <w:rPr>
          <w:rFonts w:ascii="Century Gothic" w:hAnsi="Century Gothic"/>
        </w:rPr>
        <w:t xml:space="preserve"> H.K. 1880. Hand written manuscript.</w:t>
      </w:r>
    </w:p>
    <w:p w14:paraId="15616D3E" w14:textId="75296A41" w:rsidR="00E51ACC" w:rsidRPr="00B00AE8" w:rsidRDefault="00E51ACC" w:rsidP="00CA7B62">
      <w:pPr>
        <w:pStyle w:val="BodyText"/>
        <w:ind w:left="360" w:hanging="360"/>
        <w:jc w:val="both"/>
        <w:rPr>
          <w:rFonts w:ascii="Century Gothic" w:hAnsi="Century Gothic"/>
        </w:rPr>
      </w:pPr>
      <w:r w:rsidRPr="00B00AE8">
        <w:rPr>
          <w:rFonts w:ascii="Century Gothic" w:hAnsi="Century Gothic"/>
        </w:rPr>
        <w:t>Taylor K.J.W</w:t>
      </w:r>
      <w:r w:rsidR="000D1E56">
        <w:rPr>
          <w:rFonts w:ascii="Century Gothic" w:hAnsi="Century Gothic"/>
        </w:rPr>
        <w:t xml:space="preserve">. 1996. </w:t>
      </w:r>
      <w:r w:rsidR="000D1E56" w:rsidRPr="00D9289B">
        <w:rPr>
          <w:rFonts w:ascii="Century Gothic" w:hAnsi="Century Gothic"/>
          <w:i/>
        </w:rPr>
        <w:t>The Natural R</w:t>
      </w:r>
      <w:r w:rsidRPr="00D9289B">
        <w:rPr>
          <w:rFonts w:ascii="Century Gothic" w:hAnsi="Century Gothic"/>
          <w:i/>
        </w:rPr>
        <w:t xml:space="preserve">esources of Lake Ellesmere (Te Waihora) and its </w:t>
      </w:r>
      <w:r w:rsidR="000D1E56" w:rsidRPr="00D9289B">
        <w:rPr>
          <w:rFonts w:ascii="Century Gothic" w:hAnsi="Century Gothic"/>
          <w:i/>
        </w:rPr>
        <w:t>C</w:t>
      </w:r>
      <w:r w:rsidRPr="00D9289B">
        <w:rPr>
          <w:rFonts w:ascii="Century Gothic" w:hAnsi="Century Gothic"/>
          <w:i/>
        </w:rPr>
        <w:t>atchment.</w:t>
      </w:r>
      <w:r w:rsidRPr="00B00AE8">
        <w:rPr>
          <w:rFonts w:ascii="Century Gothic" w:hAnsi="Century Gothic"/>
        </w:rPr>
        <w:t xml:space="preserve"> Canterbury Regional Council. 322p.</w:t>
      </w:r>
    </w:p>
    <w:p w14:paraId="1A2BD495" w14:textId="505111C2" w:rsidR="00870383" w:rsidRPr="00B00AE8" w:rsidRDefault="00870383" w:rsidP="00CA7B62">
      <w:pPr>
        <w:pStyle w:val="BodyText"/>
        <w:ind w:left="360" w:hanging="360"/>
        <w:jc w:val="both"/>
        <w:rPr>
          <w:rFonts w:ascii="Century Gothic" w:hAnsi="Century Gothic"/>
        </w:rPr>
      </w:pPr>
      <w:r w:rsidRPr="00B00AE8">
        <w:rPr>
          <w:rFonts w:ascii="Century Gothic" w:hAnsi="Century Gothic"/>
        </w:rPr>
        <w:t>Wai-</w:t>
      </w:r>
      <w:r w:rsidR="000D1E56">
        <w:rPr>
          <w:rFonts w:ascii="Century Gothic" w:hAnsi="Century Gothic"/>
        </w:rPr>
        <w:t>ora Forest L</w:t>
      </w:r>
      <w:r w:rsidRPr="00B00AE8">
        <w:rPr>
          <w:rFonts w:ascii="Century Gothic" w:hAnsi="Century Gothic"/>
        </w:rPr>
        <w:t xml:space="preserve">andscapes. 2016. </w:t>
      </w:r>
      <w:r w:rsidR="00D93473" w:rsidRPr="00D9289B">
        <w:rPr>
          <w:rFonts w:ascii="Century Gothic" w:hAnsi="Century Gothic"/>
          <w:i/>
        </w:rPr>
        <w:t>Tā</w:t>
      </w:r>
      <w:r w:rsidR="000D1E56" w:rsidRPr="00D9289B">
        <w:rPr>
          <w:rFonts w:ascii="Century Gothic" w:hAnsi="Century Gothic"/>
          <w:i/>
        </w:rPr>
        <w:t>-</w:t>
      </w:r>
      <w:r w:rsidR="00D93473" w:rsidRPr="00D9289B">
        <w:rPr>
          <w:rFonts w:ascii="Century Gothic" w:hAnsi="Century Gothic"/>
          <w:i/>
        </w:rPr>
        <w:t>rere</w:t>
      </w:r>
      <w:r w:rsidR="000D1E56" w:rsidRPr="00D9289B">
        <w:rPr>
          <w:rFonts w:ascii="Century Gothic" w:hAnsi="Century Gothic"/>
          <w:i/>
        </w:rPr>
        <w:t>-</w:t>
      </w:r>
      <w:r w:rsidR="00D93473" w:rsidRPr="00D9289B">
        <w:rPr>
          <w:rFonts w:ascii="Century Gothic" w:hAnsi="Century Gothic"/>
          <w:i/>
        </w:rPr>
        <w:t>kautuku</w:t>
      </w:r>
      <w:r w:rsidR="000D1E56" w:rsidRPr="00D9289B">
        <w:rPr>
          <w:rFonts w:ascii="Century Gothic" w:hAnsi="Century Gothic"/>
          <w:i/>
        </w:rPr>
        <w:t>/Yarrs Lagoon Weed C</w:t>
      </w:r>
      <w:r w:rsidRPr="00D9289B">
        <w:rPr>
          <w:rFonts w:ascii="Century Gothic" w:hAnsi="Century Gothic"/>
          <w:i/>
        </w:rPr>
        <w:t>ontrol.</w:t>
      </w:r>
      <w:r w:rsidR="000D1E56">
        <w:rPr>
          <w:rFonts w:ascii="Century Gothic" w:hAnsi="Century Gothic"/>
        </w:rPr>
        <w:t xml:space="preserve"> Unpublished Report.</w:t>
      </w:r>
    </w:p>
    <w:p w14:paraId="168580CC" w14:textId="18222F81" w:rsidR="00CE2F63" w:rsidRDefault="00870383" w:rsidP="00CA7B62">
      <w:pPr>
        <w:pStyle w:val="BodyText"/>
        <w:ind w:left="360" w:hanging="360"/>
        <w:jc w:val="both"/>
        <w:rPr>
          <w:rFonts w:ascii="Century Gothic" w:hAnsi="Century Gothic"/>
        </w:rPr>
      </w:pPr>
      <w:r w:rsidRPr="00B00AE8">
        <w:rPr>
          <w:rFonts w:ascii="Century Gothic" w:hAnsi="Century Gothic"/>
        </w:rPr>
        <w:t xml:space="preserve">Waihora Ellesmere Trust, 2009. </w:t>
      </w:r>
      <w:r w:rsidRPr="000D1E56">
        <w:rPr>
          <w:rFonts w:ascii="Century Gothic" w:hAnsi="Century Gothic"/>
          <w:i/>
        </w:rPr>
        <w:t>Opening Te Waihora</w:t>
      </w:r>
      <w:r w:rsidR="000D1E56" w:rsidRPr="000D1E56">
        <w:rPr>
          <w:rFonts w:ascii="Century Gothic" w:hAnsi="Century Gothic"/>
          <w:i/>
        </w:rPr>
        <w:t>/ Lake Ellesmere to the Sea: A B</w:t>
      </w:r>
      <w:r w:rsidRPr="000D1E56">
        <w:rPr>
          <w:rFonts w:ascii="Century Gothic" w:hAnsi="Century Gothic"/>
          <w:i/>
        </w:rPr>
        <w:t>eginner</w:t>
      </w:r>
      <w:r w:rsidR="000D1E56" w:rsidRPr="000D1E56">
        <w:rPr>
          <w:rFonts w:ascii="Century Gothic" w:hAnsi="Century Gothic"/>
          <w:i/>
        </w:rPr>
        <w:t>’</w:t>
      </w:r>
      <w:r w:rsidRPr="000D1E56">
        <w:rPr>
          <w:rFonts w:ascii="Century Gothic" w:hAnsi="Century Gothic"/>
          <w:i/>
        </w:rPr>
        <w:t xml:space="preserve">s </w:t>
      </w:r>
      <w:r w:rsidR="000D1E56">
        <w:rPr>
          <w:rFonts w:ascii="Century Gothic" w:hAnsi="Century Gothic"/>
          <w:i/>
        </w:rPr>
        <w:t>G</w:t>
      </w:r>
      <w:r w:rsidRPr="000D1E56">
        <w:rPr>
          <w:rFonts w:ascii="Century Gothic" w:hAnsi="Century Gothic"/>
          <w:i/>
        </w:rPr>
        <w:t>uide.</w:t>
      </w:r>
      <w:r w:rsidRPr="00B00AE8">
        <w:rPr>
          <w:rFonts w:ascii="Century Gothic" w:hAnsi="Century Gothic"/>
        </w:rPr>
        <w:t xml:space="preserve"> Accessed from</w:t>
      </w:r>
      <w:r w:rsidR="00CE2F63">
        <w:rPr>
          <w:rFonts w:ascii="Century Gothic" w:hAnsi="Century Gothic"/>
        </w:rPr>
        <w:t>:</w:t>
      </w:r>
    </w:p>
    <w:p w14:paraId="5A664BA1" w14:textId="53C89962" w:rsidR="00870383" w:rsidRDefault="009E1C2F" w:rsidP="00CA7B62">
      <w:pPr>
        <w:pStyle w:val="BodyText"/>
        <w:ind w:left="360" w:hanging="360"/>
        <w:jc w:val="both"/>
        <w:rPr>
          <w:rStyle w:val="Hyperlink"/>
          <w:rFonts w:ascii="Century Gothic" w:hAnsi="Century Gothic"/>
        </w:rPr>
      </w:pPr>
      <w:hyperlink r:id="rId26" w:history="1">
        <w:r w:rsidR="00870383" w:rsidRPr="00B00AE8">
          <w:rPr>
            <w:rStyle w:val="Hyperlink"/>
            <w:rFonts w:ascii="Century Gothic" w:hAnsi="Century Gothic"/>
          </w:rPr>
          <w:t>http://www.wet.org.nz/wp-content/uploads/2009/10/Beginners-Guide-to-opening-Te-Waihora-Lake-Ellesmere.pdf</w:t>
        </w:r>
      </w:hyperlink>
    </w:p>
    <w:p w14:paraId="142F1F5A" w14:textId="2E1A8EEA" w:rsidR="00CA2F1D" w:rsidRDefault="00CA2F1D" w:rsidP="00CA2F1D">
      <w:pPr>
        <w:pStyle w:val="BodyText"/>
        <w:ind w:left="360" w:hanging="360"/>
        <w:jc w:val="both"/>
        <w:rPr>
          <w:rFonts w:ascii="Century Gothic" w:hAnsi="Century Gothic"/>
        </w:rPr>
      </w:pPr>
      <w:r w:rsidRPr="00CA2F1D">
        <w:rPr>
          <w:rFonts w:ascii="Century Gothic" w:hAnsi="Century Gothic"/>
        </w:rPr>
        <w:t xml:space="preserve">Walker, </w:t>
      </w:r>
      <w:r w:rsidR="00D9289B">
        <w:rPr>
          <w:rFonts w:ascii="Century Gothic" w:hAnsi="Century Gothic"/>
        </w:rPr>
        <w:t>S.; Cieraad, E.; Barringer, J. 2015</w:t>
      </w:r>
      <w:r w:rsidRPr="00CA2F1D">
        <w:rPr>
          <w:rFonts w:ascii="Century Gothic" w:hAnsi="Century Gothic"/>
        </w:rPr>
        <w:t xml:space="preserve">. </w:t>
      </w:r>
      <w:r w:rsidRPr="00CA2F1D">
        <w:rPr>
          <w:rFonts w:ascii="Century Gothic" w:hAnsi="Century Gothic"/>
          <w:i/>
        </w:rPr>
        <w:t>The Threatened Environment Classification for New Zealand 2012: a guide for users.</w:t>
      </w:r>
      <w:r w:rsidRPr="00CA2F1D">
        <w:rPr>
          <w:rFonts w:ascii="Century Gothic" w:hAnsi="Century Gothic"/>
        </w:rPr>
        <w:t xml:space="preserve"> Landcare Research, New Zealand Ltd, Dunedin.</w:t>
      </w:r>
    </w:p>
    <w:p w14:paraId="2C4B90DA" w14:textId="3482CD9E" w:rsidR="00D9289B" w:rsidRDefault="00D9289B" w:rsidP="00CA2F1D">
      <w:pPr>
        <w:pStyle w:val="BodyText"/>
        <w:ind w:left="360" w:hanging="360"/>
        <w:jc w:val="both"/>
        <w:rPr>
          <w:rFonts w:ascii="Century Gothic" w:hAnsi="Century Gothic"/>
        </w:rPr>
      </w:pPr>
      <w:r w:rsidRPr="00D9289B">
        <w:rPr>
          <w:rFonts w:ascii="Century Gothic" w:hAnsi="Century Gothic"/>
        </w:rPr>
        <w:t>Wildland Consultants</w:t>
      </w:r>
      <w:r>
        <w:rPr>
          <w:rFonts w:ascii="Century Gothic" w:hAnsi="Century Gothic"/>
        </w:rPr>
        <w:t>. 2011.</w:t>
      </w:r>
      <w:r w:rsidRPr="00D9289B">
        <w:rPr>
          <w:rFonts w:ascii="Century Gothic" w:hAnsi="Century Gothic"/>
        </w:rPr>
        <w:t xml:space="preserve"> </w:t>
      </w:r>
      <w:r w:rsidRPr="00D9289B">
        <w:rPr>
          <w:rFonts w:ascii="Century Gothic" w:hAnsi="Century Gothic"/>
          <w:i/>
        </w:rPr>
        <w:t xml:space="preserve">Guidelines for the application of ecological significance criteria for indigenous vegetation and habitats of indigenous fauna and wetlands in Canterbury. </w:t>
      </w:r>
      <w:r w:rsidRPr="00D9289B">
        <w:rPr>
          <w:rFonts w:ascii="Century Gothic" w:hAnsi="Century Gothic"/>
        </w:rPr>
        <w:t>Wildland Consultants Contract Report No. 2289c. Prepared for Environment Canterbury.</w:t>
      </w:r>
    </w:p>
    <w:p w14:paraId="4690760C" w14:textId="4ECE454D" w:rsidR="00CA2F1D" w:rsidRPr="00CA2F1D" w:rsidRDefault="00D9289B" w:rsidP="00CA2F1D">
      <w:pPr>
        <w:pStyle w:val="BodyText"/>
        <w:ind w:left="360" w:hanging="360"/>
        <w:jc w:val="both"/>
        <w:rPr>
          <w:rFonts w:ascii="Century Gothic" w:hAnsi="Century Gothic"/>
        </w:rPr>
      </w:pPr>
      <w:r>
        <w:rPr>
          <w:rFonts w:asciiTheme="minorHAnsi" w:hAnsiTheme="minorHAnsi"/>
        </w:rPr>
        <w:t>Wildland Consultants. 2013</w:t>
      </w:r>
      <w:r w:rsidR="00CA2F1D" w:rsidRPr="002C35BE">
        <w:rPr>
          <w:rFonts w:asciiTheme="minorHAnsi" w:hAnsiTheme="minorHAnsi"/>
        </w:rPr>
        <w:t xml:space="preserve">. </w:t>
      </w:r>
      <w:r w:rsidR="00CA2F1D" w:rsidRPr="002C35BE">
        <w:rPr>
          <w:rFonts w:asciiTheme="minorHAnsi" w:hAnsiTheme="minorHAnsi"/>
          <w:i/>
        </w:rPr>
        <w:t>Guidelines for the Application of Ecological Significance Criteria for Indigenous Vegetation and Habitats of Indigenous Fauna in Canterbury Region</w:t>
      </w:r>
      <w:r w:rsidR="00CA2F1D" w:rsidRPr="002C35BE">
        <w:rPr>
          <w:rFonts w:asciiTheme="minorHAnsi" w:hAnsiTheme="minorHAnsi"/>
        </w:rPr>
        <w:t>. Report No. 2289i. Prepared for Environment Canterbury, June 2013</w:t>
      </w:r>
      <w:r w:rsidR="00CA2F1D">
        <w:rPr>
          <w:rFonts w:asciiTheme="minorHAnsi" w:hAnsiTheme="minorHAnsi"/>
        </w:rPr>
        <w:t>.</w:t>
      </w:r>
    </w:p>
    <w:p w14:paraId="2E0C43CB" w14:textId="541431D6" w:rsidR="00870383" w:rsidRPr="00B00AE8" w:rsidRDefault="0079438E" w:rsidP="00CA7B62">
      <w:pPr>
        <w:pStyle w:val="BodyText"/>
        <w:ind w:left="360" w:hanging="360"/>
        <w:jc w:val="both"/>
        <w:rPr>
          <w:rFonts w:ascii="Century Gothic" w:hAnsi="Century Gothic"/>
        </w:rPr>
      </w:pPr>
      <w:r w:rsidRPr="00B00AE8">
        <w:rPr>
          <w:rFonts w:ascii="Century Gothic" w:hAnsi="Century Gothic"/>
        </w:rPr>
        <w:t xml:space="preserve">Williams, K. 2005. </w:t>
      </w:r>
      <w:r w:rsidRPr="000D1E56">
        <w:rPr>
          <w:rFonts w:ascii="Century Gothic" w:hAnsi="Century Gothic"/>
          <w:i/>
        </w:rPr>
        <w:t>Native Plant Communities of the Canterbury Plains.</w:t>
      </w:r>
      <w:r w:rsidRPr="00B00AE8">
        <w:rPr>
          <w:rFonts w:ascii="Century Gothic" w:hAnsi="Century Gothic"/>
        </w:rPr>
        <w:t xml:space="preserve"> Department of Conservation, Christchurch. 66 pp.</w:t>
      </w:r>
    </w:p>
    <w:p w14:paraId="6A3BBCCC" w14:textId="25C8D249" w:rsidR="008C200E" w:rsidRPr="00B00AE8" w:rsidRDefault="008C200E" w:rsidP="00B00AE8">
      <w:pPr>
        <w:jc w:val="both"/>
        <w:rPr>
          <w:rFonts w:ascii="Century Gothic" w:hAnsi="Century Gothic"/>
          <w:sz w:val="36"/>
          <w:szCs w:val="36"/>
        </w:rPr>
      </w:pPr>
      <w:bookmarkStart w:id="152" w:name="_Toc317252959"/>
      <w:r w:rsidRPr="00B00AE8">
        <w:rPr>
          <w:rFonts w:ascii="Century Gothic" w:hAnsi="Century Gothic"/>
        </w:rPr>
        <w:br w:type="page"/>
      </w:r>
    </w:p>
    <w:p w14:paraId="10C6CAFC" w14:textId="132C1641" w:rsidR="0030666F" w:rsidRPr="00B00AE8" w:rsidRDefault="005215A4" w:rsidP="00B00AE8">
      <w:pPr>
        <w:pStyle w:val="Heading1"/>
        <w:numPr>
          <w:ilvl w:val="0"/>
          <w:numId w:val="0"/>
        </w:numPr>
        <w:jc w:val="right"/>
        <w:rPr>
          <w:rFonts w:ascii="Century Gothic" w:hAnsi="Century Gothic"/>
        </w:rPr>
      </w:pPr>
      <w:bookmarkStart w:id="153" w:name="_Toc491434124"/>
      <w:r w:rsidRPr="00B00AE8">
        <w:rPr>
          <w:rFonts w:ascii="Century Gothic" w:hAnsi="Century Gothic"/>
        </w:rPr>
        <w:lastRenderedPageBreak/>
        <w:t xml:space="preserve">Appendix </w:t>
      </w:r>
      <w:r w:rsidR="00B85816" w:rsidRPr="00B00AE8">
        <w:rPr>
          <w:rFonts w:ascii="Century Gothic" w:hAnsi="Century Gothic"/>
        </w:rPr>
        <w:fldChar w:fldCharType="begin"/>
      </w:r>
      <w:r w:rsidR="00550BB2" w:rsidRPr="00B00AE8">
        <w:rPr>
          <w:rFonts w:ascii="Century Gothic" w:hAnsi="Century Gothic"/>
        </w:rPr>
        <w:instrText xml:space="preserve"> SEQ Appendix \* ARABIC </w:instrText>
      </w:r>
      <w:r w:rsidR="00B85816" w:rsidRPr="00B00AE8">
        <w:rPr>
          <w:rFonts w:ascii="Century Gothic" w:hAnsi="Century Gothic"/>
        </w:rPr>
        <w:fldChar w:fldCharType="separate"/>
      </w:r>
      <w:r w:rsidR="00624126">
        <w:rPr>
          <w:rFonts w:ascii="Century Gothic" w:hAnsi="Century Gothic"/>
          <w:noProof/>
        </w:rPr>
        <w:t>1</w:t>
      </w:r>
      <w:r w:rsidR="00B85816" w:rsidRPr="00B00AE8">
        <w:rPr>
          <w:rFonts w:ascii="Century Gothic" w:hAnsi="Century Gothic"/>
        </w:rPr>
        <w:fldChar w:fldCharType="end"/>
      </w:r>
      <w:r w:rsidR="004F5F7D" w:rsidRPr="00B00AE8">
        <w:rPr>
          <w:rFonts w:ascii="Century Gothic" w:hAnsi="Century Gothic"/>
        </w:rPr>
        <w:t>:</w:t>
      </w:r>
      <w:r w:rsidR="00CA16DD" w:rsidRPr="00B00AE8">
        <w:rPr>
          <w:rFonts w:ascii="Century Gothic" w:hAnsi="Century Gothic"/>
        </w:rPr>
        <w:t xml:space="preserve"> </w:t>
      </w:r>
      <w:bookmarkEnd w:id="152"/>
      <w:r w:rsidR="002607A8" w:rsidRPr="00B00AE8">
        <w:rPr>
          <w:rFonts w:ascii="Century Gothic" w:hAnsi="Century Gothic"/>
        </w:rPr>
        <w:t xml:space="preserve">Plant </w:t>
      </w:r>
      <w:r w:rsidR="00AF15C1" w:rsidRPr="00B00AE8">
        <w:rPr>
          <w:rFonts w:ascii="Century Gothic" w:hAnsi="Century Gothic"/>
        </w:rPr>
        <w:t>S</w:t>
      </w:r>
      <w:r w:rsidR="00225E01" w:rsidRPr="00B00AE8">
        <w:rPr>
          <w:rFonts w:ascii="Century Gothic" w:hAnsi="Century Gothic"/>
        </w:rPr>
        <w:t xml:space="preserve">pecies </w:t>
      </w:r>
      <w:r w:rsidR="00605D39">
        <w:rPr>
          <w:rFonts w:ascii="Century Gothic" w:hAnsi="Century Gothic"/>
        </w:rPr>
        <w:t>Lists</w:t>
      </w:r>
      <w:bookmarkEnd w:id="153"/>
    </w:p>
    <w:p w14:paraId="75D954CD" w14:textId="7F509572" w:rsidR="00927921" w:rsidRPr="0098417C" w:rsidRDefault="001811AA">
      <w:pPr>
        <w:pStyle w:val="BodyText"/>
        <w:jc w:val="both"/>
        <w:rPr>
          <w:rFonts w:ascii="Century Gothic" w:hAnsi="Century Gothic" w:cs="Arial"/>
          <w:i/>
          <w:szCs w:val="20"/>
        </w:rPr>
      </w:pPr>
      <w:r w:rsidRPr="0098417C">
        <w:rPr>
          <w:rStyle w:val="Heading3Char"/>
          <w:rFonts w:ascii="Century Gothic" w:hAnsi="Century Gothic" w:cs="Arial"/>
          <w:b/>
          <w:i/>
          <w:color w:val="auto"/>
          <w:sz w:val="20"/>
          <w:szCs w:val="20"/>
        </w:rPr>
        <w:t xml:space="preserve">Table </w:t>
      </w:r>
      <w:r w:rsidR="00605D39" w:rsidRPr="0098417C">
        <w:rPr>
          <w:rStyle w:val="Heading3Char"/>
          <w:rFonts w:ascii="Century Gothic" w:hAnsi="Century Gothic" w:cs="Arial"/>
          <w:b/>
          <w:i/>
          <w:color w:val="auto"/>
          <w:sz w:val="20"/>
          <w:szCs w:val="20"/>
        </w:rPr>
        <w:t>A1.</w:t>
      </w:r>
      <w:r w:rsidRPr="0098417C">
        <w:rPr>
          <w:rStyle w:val="Heading3Char"/>
          <w:rFonts w:ascii="Century Gothic" w:hAnsi="Century Gothic" w:cs="Arial"/>
          <w:b/>
          <w:i/>
          <w:color w:val="auto"/>
          <w:sz w:val="20"/>
          <w:szCs w:val="20"/>
        </w:rPr>
        <w:t xml:space="preserve">1: </w:t>
      </w:r>
      <w:r w:rsidR="0030666F" w:rsidRPr="0098417C">
        <w:rPr>
          <w:rStyle w:val="Heading3Char"/>
          <w:rFonts w:ascii="Century Gothic" w:hAnsi="Century Gothic" w:cs="Arial"/>
          <w:i/>
          <w:color w:val="auto"/>
          <w:sz w:val="20"/>
          <w:szCs w:val="20"/>
        </w:rPr>
        <w:t>Plant</w:t>
      </w:r>
      <w:r w:rsidR="002607A8" w:rsidRPr="0098417C">
        <w:rPr>
          <w:rStyle w:val="Heading3Char"/>
          <w:rFonts w:ascii="Century Gothic" w:hAnsi="Century Gothic" w:cs="Arial"/>
          <w:i/>
          <w:color w:val="auto"/>
          <w:sz w:val="20"/>
          <w:szCs w:val="20"/>
        </w:rPr>
        <w:t xml:space="preserve"> </w:t>
      </w:r>
      <w:r w:rsidR="0030666F" w:rsidRPr="0098417C">
        <w:rPr>
          <w:rStyle w:val="Heading3Char"/>
          <w:rFonts w:ascii="Century Gothic" w:hAnsi="Century Gothic" w:cs="Arial"/>
          <w:i/>
          <w:color w:val="auto"/>
          <w:sz w:val="20"/>
          <w:szCs w:val="20"/>
        </w:rPr>
        <w:t>s</w:t>
      </w:r>
      <w:r w:rsidR="002607A8" w:rsidRPr="0098417C">
        <w:rPr>
          <w:rStyle w:val="Heading3Char"/>
          <w:rFonts w:ascii="Century Gothic" w:hAnsi="Century Gothic" w:cs="Arial"/>
          <w:i/>
          <w:color w:val="auto"/>
          <w:sz w:val="20"/>
          <w:szCs w:val="20"/>
        </w:rPr>
        <w:t>pecies</w:t>
      </w:r>
      <w:r w:rsidR="0030666F" w:rsidRPr="0098417C">
        <w:rPr>
          <w:rStyle w:val="Heading3Char"/>
          <w:rFonts w:ascii="Century Gothic" w:hAnsi="Century Gothic" w:cs="Arial"/>
          <w:i/>
          <w:color w:val="auto"/>
          <w:sz w:val="20"/>
          <w:szCs w:val="20"/>
        </w:rPr>
        <w:t xml:space="preserve"> </w:t>
      </w:r>
      <w:r w:rsidR="00AF15C1" w:rsidRPr="0098417C">
        <w:rPr>
          <w:rStyle w:val="Heading3Char"/>
          <w:rFonts w:ascii="Century Gothic" w:hAnsi="Century Gothic" w:cs="Arial"/>
          <w:i/>
          <w:color w:val="auto"/>
          <w:sz w:val="20"/>
          <w:szCs w:val="20"/>
        </w:rPr>
        <w:t>r</w:t>
      </w:r>
      <w:r w:rsidR="0030666F" w:rsidRPr="0098417C">
        <w:rPr>
          <w:rStyle w:val="Heading3Char"/>
          <w:rFonts w:ascii="Century Gothic" w:hAnsi="Century Gothic" w:cs="Arial"/>
          <w:i/>
          <w:color w:val="auto"/>
          <w:sz w:val="20"/>
          <w:szCs w:val="20"/>
        </w:rPr>
        <w:t xml:space="preserve">ecorded at </w:t>
      </w:r>
      <w:r w:rsidR="00D93473" w:rsidRPr="0098417C">
        <w:rPr>
          <w:rStyle w:val="Heading3Char"/>
          <w:rFonts w:ascii="Century Gothic" w:hAnsi="Century Gothic" w:cs="Arial"/>
          <w:i/>
          <w:color w:val="auto"/>
          <w:sz w:val="20"/>
          <w:szCs w:val="20"/>
        </w:rPr>
        <w:t>Tārerekautuku</w:t>
      </w:r>
      <w:r w:rsidR="00013AB7" w:rsidRPr="0098417C">
        <w:rPr>
          <w:rStyle w:val="Heading3Char"/>
          <w:rFonts w:ascii="Century Gothic" w:hAnsi="Century Gothic" w:cs="Arial"/>
          <w:i/>
          <w:color w:val="auto"/>
          <w:sz w:val="20"/>
          <w:szCs w:val="20"/>
        </w:rPr>
        <w:t>/</w:t>
      </w:r>
      <w:r w:rsidR="002D51F3" w:rsidRPr="0098417C">
        <w:rPr>
          <w:rStyle w:val="Heading3Char"/>
          <w:rFonts w:ascii="Century Gothic" w:hAnsi="Century Gothic" w:cs="Arial"/>
          <w:i/>
          <w:color w:val="auto"/>
          <w:sz w:val="20"/>
          <w:szCs w:val="20"/>
        </w:rPr>
        <w:t>Yarrs</w:t>
      </w:r>
      <w:r w:rsidR="00013AB7" w:rsidRPr="0098417C">
        <w:rPr>
          <w:rStyle w:val="Heading3Char"/>
          <w:rFonts w:ascii="Century Gothic" w:hAnsi="Century Gothic" w:cs="Arial"/>
          <w:i/>
          <w:color w:val="auto"/>
          <w:sz w:val="20"/>
          <w:szCs w:val="20"/>
        </w:rPr>
        <w:t xml:space="preserve"> Lagoon</w:t>
      </w:r>
      <w:r w:rsidR="00AF15C1" w:rsidRPr="0098417C">
        <w:rPr>
          <w:rStyle w:val="Heading3Char"/>
          <w:rFonts w:ascii="Century Gothic" w:hAnsi="Century Gothic" w:cs="Arial"/>
          <w:i/>
          <w:color w:val="auto"/>
          <w:sz w:val="20"/>
          <w:szCs w:val="20"/>
        </w:rPr>
        <w:t>.</w:t>
      </w:r>
      <w:r w:rsidR="00013AB7" w:rsidRPr="0098417C">
        <w:rPr>
          <w:rStyle w:val="Heading3Char"/>
          <w:rFonts w:ascii="Century Gothic" w:hAnsi="Century Gothic" w:cs="Arial"/>
          <w:i/>
          <w:color w:val="auto"/>
          <w:sz w:val="20"/>
          <w:szCs w:val="20"/>
        </w:rPr>
        <w:t xml:space="preserve"> </w:t>
      </w:r>
      <w:r w:rsidR="00AF15C1" w:rsidRPr="0098417C">
        <w:rPr>
          <w:rFonts w:ascii="Century Gothic" w:hAnsi="Century Gothic" w:cs="Arial"/>
          <w:i/>
          <w:szCs w:val="20"/>
        </w:rPr>
        <w:t>L</w:t>
      </w:r>
      <w:r w:rsidR="0030666F" w:rsidRPr="0098417C">
        <w:rPr>
          <w:rFonts w:ascii="Century Gothic" w:hAnsi="Century Gothic" w:cs="Arial"/>
          <w:i/>
          <w:szCs w:val="20"/>
        </w:rPr>
        <w:t xml:space="preserve">isted by growth form and then alphabetically by </w:t>
      </w:r>
      <w:r w:rsidR="002607A8" w:rsidRPr="0098417C">
        <w:rPr>
          <w:rFonts w:ascii="Century Gothic" w:hAnsi="Century Gothic" w:cs="Arial"/>
          <w:i/>
          <w:szCs w:val="20"/>
        </w:rPr>
        <w:t xml:space="preserve">scientific </w:t>
      </w:r>
      <w:r w:rsidR="0030666F" w:rsidRPr="0098417C">
        <w:rPr>
          <w:rFonts w:ascii="Century Gothic" w:hAnsi="Century Gothic" w:cs="Arial"/>
          <w:i/>
          <w:szCs w:val="20"/>
        </w:rPr>
        <w:t xml:space="preserve">name. </w:t>
      </w:r>
    </w:p>
    <w:tbl>
      <w:tblPr>
        <w:tblStyle w:val="TableGrid"/>
        <w:tblW w:w="8545" w:type="dxa"/>
        <w:tblLayout w:type="fixed"/>
        <w:tblLook w:val="04A0" w:firstRow="1" w:lastRow="0" w:firstColumn="1" w:lastColumn="0" w:noHBand="0" w:noVBand="1"/>
      </w:tblPr>
      <w:tblGrid>
        <w:gridCol w:w="4272"/>
        <w:gridCol w:w="4273"/>
      </w:tblGrid>
      <w:tr w:rsidR="003C30FE" w:rsidRPr="00A713EE" w14:paraId="640B1734" w14:textId="77777777" w:rsidTr="003C30FE">
        <w:tc>
          <w:tcPr>
            <w:tcW w:w="4272" w:type="dxa"/>
          </w:tcPr>
          <w:p w14:paraId="1ED371E6" w14:textId="4FAAAE3E" w:rsidR="003C30FE" w:rsidRPr="00605D39" w:rsidRDefault="003C30FE" w:rsidP="00B00AE8">
            <w:pPr>
              <w:pStyle w:val="BodyText"/>
              <w:spacing w:before="50" w:after="50" w:line="240" w:lineRule="auto"/>
              <w:jc w:val="both"/>
              <w:rPr>
                <w:rFonts w:asciiTheme="minorHAnsi" w:hAnsiTheme="minorHAnsi" w:cs="Arial"/>
                <w:sz w:val="18"/>
              </w:rPr>
            </w:pPr>
            <w:r w:rsidRPr="00605D39">
              <w:rPr>
                <w:rFonts w:asciiTheme="minorHAnsi" w:hAnsiTheme="minorHAnsi" w:cs="Arial"/>
                <w:b/>
                <w:bCs/>
                <w:color w:val="000000"/>
                <w:sz w:val="18"/>
              </w:rPr>
              <w:t>Scientific Name</w:t>
            </w:r>
          </w:p>
        </w:tc>
        <w:tc>
          <w:tcPr>
            <w:tcW w:w="4273" w:type="dxa"/>
          </w:tcPr>
          <w:p w14:paraId="30C53EDA" w14:textId="63F2BA74" w:rsidR="003C30FE" w:rsidRPr="00605D39" w:rsidRDefault="003C30FE" w:rsidP="00B00AE8">
            <w:pPr>
              <w:pStyle w:val="BodyText"/>
              <w:spacing w:before="50" w:after="50" w:line="240" w:lineRule="auto"/>
              <w:jc w:val="both"/>
              <w:rPr>
                <w:rFonts w:asciiTheme="minorHAnsi" w:hAnsiTheme="minorHAnsi" w:cs="Arial"/>
                <w:sz w:val="18"/>
              </w:rPr>
            </w:pPr>
            <w:r w:rsidRPr="00605D39">
              <w:rPr>
                <w:rFonts w:asciiTheme="minorHAnsi" w:hAnsiTheme="minorHAnsi" w:cs="Arial"/>
                <w:b/>
                <w:bCs/>
                <w:color w:val="000000"/>
                <w:sz w:val="18"/>
              </w:rPr>
              <w:t>Common Name</w:t>
            </w:r>
          </w:p>
        </w:tc>
      </w:tr>
      <w:tr w:rsidR="003C30FE" w:rsidRPr="00A713EE" w14:paraId="2BFC572E" w14:textId="77777777" w:rsidTr="003C30FE">
        <w:trPr>
          <w:trHeight w:val="300"/>
        </w:trPr>
        <w:tc>
          <w:tcPr>
            <w:tcW w:w="4272" w:type="dxa"/>
            <w:noWrap/>
            <w:hideMark/>
          </w:tcPr>
          <w:p w14:paraId="167902D5" w14:textId="77777777" w:rsidR="003C30FE" w:rsidRPr="00605D39" w:rsidRDefault="003C30FE" w:rsidP="00B00AE8">
            <w:pPr>
              <w:jc w:val="both"/>
              <w:rPr>
                <w:rFonts w:asciiTheme="minorHAnsi" w:eastAsia="Times New Roman" w:hAnsiTheme="minorHAnsi" w:cs="Arial"/>
                <w:b/>
                <w:bCs/>
                <w:color w:val="000000"/>
                <w:sz w:val="18"/>
                <w:lang w:val="en-US" w:eastAsia="zh-CN"/>
              </w:rPr>
            </w:pPr>
            <w:r w:rsidRPr="00605D39">
              <w:rPr>
                <w:rFonts w:asciiTheme="minorHAnsi" w:eastAsia="Times New Roman" w:hAnsiTheme="minorHAnsi" w:cs="Arial"/>
                <w:b/>
                <w:bCs/>
                <w:color w:val="000000"/>
                <w:sz w:val="18"/>
                <w:lang w:val="en-US" w:eastAsia="zh-CN"/>
              </w:rPr>
              <w:t>Indigenous Species</w:t>
            </w:r>
          </w:p>
        </w:tc>
        <w:tc>
          <w:tcPr>
            <w:tcW w:w="4273" w:type="dxa"/>
            <w:noWrap/>
            <w:hideMark/>
          </w:tcPr>
          <w:p w14:paraId="3B6E5B8D" w14:textId="77777777" w:rsidR="003C30FE" w:rsidRPr="00605D39" w:rsidRDefault="003C30FE" w:rsidP="00B00AE8">
            <w:pPr>
              <w:jc w:val="both"/>
              <w:rPr>
                <w:rFonts w:asciiTheme="minorHAnsi" w:eastAsia="Times New Roman" w:hAnsiTheme="minorHAnsi" w:cs="Arial"/>
                <w:b/>
                <w:bCs/>
                <w:color w:val="000000"/>
                <w:sz w:val="18"/>
                <w:lang w:val="en-US" w:eastAsia="zh-CN"/>
              </w:rPr>
            </w:pPr>
          </w:p>
        </w:tc>
      </w:tr>
      <w:tr w:rsidR="003C30FE" w:rsidRPr="00A713EE" w14:paraId="16B56CE0" w14:textId="77777777" w:rsidTr="003C30FE">
        <w:trPr>
          <w:trHeight w:val="300"/>
        </w:trPr>
        <w:tc>
          <w:tcPr>
            <w:tcW w:w="4272" w:type="dxa"/>
            <w:noWrap/>
            <w:hideMark/>
          </w:tcPr>
          <w:p w14:paraId="7B5380B9" w14:textId="77777777" w:rsidR="003C30FE" w:rsidRPr="00605D39" w:rsidRDefault="003C30FE" w:rsidP="00B00AE8">
            <w:pPr>
              <w:jc w:val="both"/>
              <w:rPr>
                <w:rFonts w:asciiTheme="minorHAnsi" w:eastAsia="Times New Roman" w:hAnsiTheme="minorHAnsi" w:cs="Arial"/>
                <w:b/>
                <w:bCs/>
                <w:color w:val="000000"/>
                <w:sz w:val="18"/>
                <w:lang w:val="en-US" w:eastAsia="zh-CN"/>
              </w:rPr>
            </w:pPr>
            <w:r w:rsidRPr="00605D39">
              <w:rPr>
                <w:rFonts w:asciiTheme="minorHAnsi" w:eastAsia="Times New Roman" w:hAnsiTheme="minorHAnsi" w:cs="Arial"/>
                <w:b/>
                <w:bCs/>
                <w:color w:val="000000"/>
                <w:sz w:val="18"/>
                <w:lang w:val="en-US" w:eastAsia="zh-CN"/>
              </w:rPr>
              <w:t>Trees and shrubs</w:t>
            </w:r>
          </w:p>
        </w:tc>
        <w:tc>
          <w:tcPr>
            <w:tcW w:w="4273" w:type="dxa"/>
            <w:noWrap/>
            <w:hideMark/>
          </w:tcPr>
          <w:p w14:paraId="4D7E21E2" w14:textId="77777777" w:rsidR="003C30FE" w:rsidRPr="00605D39" w:rsidRDefault="003C30FE" w:rsidP="00B00AE8">
            <w:pPr>
              <w:jc w:val="both"/>
              <w:rPr>
                <w:rFonts w:asciiTheme="minorHAnsi" w:eastAsia="Times New Roman" w:hAnsiTheme="minorHAnsi" w:cs="Arial"/>
                <w:b/>
                <w:bCs/>
                <w:color w:val="000000"/>
                <w:sz w:val="18"/>
                <w:lang w:val="en-US" w:eastAsia="zh-CN"/>
              </w:rPr>
            </w:pPr>
          </w:p>
        </w:tc>
      </w:tr>
      <w:tr w:rsidR="003C30FE" w:rsidRPr="00A713EE" w14:paraId="471D1F3C" w14:textId="77777777" w:rsidTr="003C30FE">
        <w:trPr>
          <w:trHeight w:val="300"/>
        </w:trPr>
        <w:tc>
          <w:tcPr>
            <w:tcW w:w="4272" w:type="dxa"/>
            <w:noWrap/>
            <w:hideMark/>
          </w:tcPr>
          <w:p w14:paraId="491E92D5"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Coprosma crassifolia</w:t>
            </w:r>
          </w:p>
        </w:tc>
        <w:tc>
          <w:tcPr>
            <w:tcW w:w="4273" w:type="dxa"/>
            <w:noWrap/>
            <w:hideMark/>
          </w:tcPr>
          <w:p w14:paraId="34F3DDD4" w14:textId="77777777" w:rsidR="003C30FE" w:rsidRPr="00605D39" w:rsidRDefault="003C30FE" w:rsidP="00B00AE8">
            <w:pPr>
              <w:jc w:val="both"/>
              <w:rPr>
                <w:rFonts w:asciiTheme="minorHAnsi" w:eastAsia="Times New Roman" w:hAnsiTheme="minorHAnsi" w:cs="Arial"/>
                <w:i/>
                <w:iCs/>
                <w:color w:val="000000"/>
                <w:sz w:val="18"/>
                <w:lang w:val="en-US" w:eastAsia="zh-CN"/>
              </w:rPr>
            </w:pPr>
          </w:p>
        </w:tc>
      </w:tr>
      <w:tr w:rsidR="003C30FE" w:rsidRPr="00A713EE" w14:paraId="5372614B" w14:textId="77777777" w:rsidTr="003C30FE">
        <w:trPr>
          <w:trHeight w:val="300"/>
        </w:trPr>
        <w:tc>
          <w:tcPr>
            <w:tcW w:w="4272" w:type="dxa"/>
            <w:noWrap/>
            <w:hideMark/>
          </w:tcPr>
          <w:p w14:paraId="4344105F"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Coprosma propinqua</w:t>
            </w:r>
          </w:p>
        </w:tc>
        <w:tc>
          <w:tcPr>
            <w:tcW w:w="4273" w:type="dxa"/>
            <w:noWrap/>
            <w:hideMark/>
          </w:tcPr>
          <w:p w14:paraId="2534E29B"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Mingimingi</w:t>
            </w:r>
          </w:p>
        </w:tc>
      </w:tr>
      <w:tr w:rsidR="003C30FE" w:rsidRPr="00A713EE" w14:paraId="7836F40A" w14:textId="77777777" w:rsidTr="003C30FE">
        <w:trPr>
          <w:trHeight w:val="300"/>
        </w:trPr>
        <w:tc>
          <w:tcPr>
            <w:tcW w:w="4272" w:type="dxa"/>
            <w:noWrap/>
            <w:hideMark/>
          </w:tcPr>
          <w:p w14:paraId="660B6398"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Coprosma robusta</w:t>
            </w:r>
          </w:p>
        </w:tc>
        <w:tc>
          <w:tcPr>
            <w:tcW w:w="4273" w:type="dxa"/>
            <w:noWrap/>
            <w:hideMark/>
          </w:tcPr>
          <w:p w14:paraId="5DF8A6E4"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Karamu</w:t>
            </w:r>
          </w:p>
        </w:tc>
      </w:tr>
      <w:tr w:rsidR="003C30FE" w:rsidRPr="00A713EE" w14:paraId="3F5283EC" w14:textId="77777777" w:rsidTr="003C30FE">
        <w:trPr>
          <w:trHeight w:val="300"/>
        </w:trPr>
        <w:tc>
          <w:tcPr>
            <w:tcW w:w="4272" w:type="dxa"/>
            <w:noWrap/>
            <w:hideMark/>
          </w:tcPr>
          <w:p w14:paraId="6F3D0F01"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Coprosma virescens</w:t>
            </w:r>
          </w:p>
        </w:tc>
        <w:tc>
          <w:tcPr>
            <w:tcW w:w="4273" w:type="dxa"/>
            <w:noWrap/>
            <w:hideMark/>
          </w:tcPr>
          <w:p w14:paraId="14757E72" w14:textId="77777777" w:rsidR="003C30FE" w:rsidRPr="00605D39" w:rsidRDefault="003C30FE" w:rsidP="00B00AE8">
            <w:pPr>
              <w:jc w:val="both"/>
              <w:rPr>
                <w:rFonts w:asciiTheme="minorHAnsi" w:eastAsia="Times New Roman" w:hAnsiTheme="minorHAnsi" w:cs="Arial"/>
                <w:i/>
                <w:iCs/>
                <w:color w:val="000000"/>
                <w:sz w:val="18"/>
                <w:lang w:val="en-US" w:eastAsia="zh-CN"/>
              </w:rPr>
            </w:pPr>
          </w:p>
        </w:tc>
      </w:tr>
      <w:tr w:rsidR="003C30FE" w:rsidRPr="00A713EE" w14:paraId="4FAE81BA" w14:textId="77777777" w:rsidTr="003C30FE">
        <w:trPr>
          <w:trHeight w:val="300"/>
        </w:trPr>
        <w:tc>
          <w:tcPr>
            <w:tcW w:w="4272" w:type="dxa"/>
            <w:noWrap/>
            <w:hideMark/>
          </w:tcPr>
          <w:p w14:paraId="5B9BC9B4"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i/>
                <w:iCs/>
                <w:color w:val="000000"/>
                <w:sz w:val="18"/>
                <w:lang w:val="en-US" w:eastAsia="zh-CN"/>
              </w:rPr>
              <w:t>Coprosma</w:t>
            </w:r>
            <w:r w:rsidRPr="00605D39">
              <w:rPr>
                <w:rFonts w:asciiTheme="minorHAnsi" w:eastAsia="Times New Roman" w:hAnsiTheme="minorHAnsi" w:cs="Arial"/>
                <w:color w:val="000000"/>
                <w:sz w:val="18"/>
                <w:lang w:val="en-US" w:eastAsia="zh-CN"/>
              </w:rPr>
              <w:t xml:space="preserve"> x</w:t>
            </w:r>
            <w:r w:rsidRPr="00605D39">
              <w:rPr>
                <w:rFonts w:asciiTheme="minorHAnsi" w:eastAsia="Times New Roman" w:hAnsiTheme="minorHAnsi" w:cs="Arial"/>
                <w:i/>
                <w:iCs/>
                <w:color w:val="000000"/>
                <w:sz w:val="18"/>
                <w:lang w:val="en-US" w:eastAsia="zh-CN"/>
              </w:rPr>
              <w:t>cunninghamii</w:t>
            </w:r>
          </w:p>
        </w:tc>
        <w:tc>
          <w:tcPr>
            <w:tcW w:w="4273" w:type="dxa"/>
            <w:noWrap/>
            <w:hideMark/>
          </w:tcPr>
          <w:p w14:paraId="0295D77C" w14:textId="77777777" w:rsidR="003C30FE" w:rsidRPr="00605D39" w:rsidRDefault="003C30FE" w:rsidP="00B00AE8">
            <w:pPr>
              <w:jc w:val="both"/>
              <w:rPr>
                <w:rFonts w:asciiTheme="minorHAnsi" w:eastAsia="Times New Roman" w:hAnsiTheme="minorHAnsi" w:cs="Arial"/>
                <w:color w:val="000000"/>
                <w:sz w:val="18"/>
                <w:lang w:val="en-US" w:eastAsia="zh-CN"/>
              </w:rPr>
            </w:pPr>
          </w:p>
        </w:tc>
      </w:tr>
      <w:tr w:rsidR="003C30FE" w:rsidRPr="00A713EE" w14:paraId="1B8435B9" w14:textId="77777777" w:rsidTr="003C30FE">
        <w:trPr>
          <w:trHeight w:val="300"/>
        </w:trPr>
        <w:tc>
          <w:tcPr>
            <w:tcW w:w="4272" w:type="dxa"/>
            <w:noWrap/>
            <w:hideMark/>
          </w:tcPr>
          <w:p w14:paraId="74B3A278"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Dacrycarpus dacrydioides</w:t>
            </w:r>
          </w:p>
        </w:tc>
        <w:tc>
          <w:tcPr>
            <w:tcW w:w="4273" w:type="dxa"/>
            <w:noWrap/>
            <w:hideMark/>
          </w:tcPr>
          <w:p w14:paraId="2A6CD6FF"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Kahikatea</w:t>
            </w:r>
          </w:p>
        </w:tc>
      </w:tr>
      <w:tr w:rsidR="003C30FE" w:rsidRPr="00A713EE" w14:paraId="49AB6369" w14:textId="77777777" w:rsidTr="003C30FE">
        <w:trPr>
          <w:trHeight w:val="300"/>
        </w:trPr>
        <w:tc>
          <w:tcPr>
            <w:tcW w:w="4272" w:type="dxa"/>
            <w:noWrap/>
            <w:hideMark/>
          </w:tcPr>
          <w:p w14:paraId="3A0DB45A"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Griselinia littoralis</w:t>
            </w:r>
          </w:p>
        </w:tc>
        <w:tc>
          <w:tcPr>
            <w:tcW w:w="4273" w:type="dxa"/>
            <w:noWrap/>
            <w:hideMark/>
          </w:tcPr>
          <w:p w14:paraId="3ACCB8BD"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Broadleaf</w:t>
            </w:r>
          </w:p>
        </w:tc>
      </w:tr>
      <w:tr w:rsidR="003C30FE" w:rsidRPr="00A713EE" w14:paraId="4E1E014F" w14:textId="77777777" w:rsidTr="003C30FE">
        <w:trPr>
          <w:trHeight w:val="300"/>
        </w:trPr>
        <w:tc>
          <w:tcPr>
            <w:tcW w:w="4272" w:type="dxa"/>
            <w:noWrap/>
            <w:hideMark/>
          </w:tcPr>
          <w:p w14:paraId="4F1186B0"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Leptospermum scoparium</w:t>
            </w:r>
          </w:p>
        </w:tc>
        <w:tc>
          <w:tcPr>
            <w:tcW w:w="4273" w:type="dxa"/>
            <w:noWrap/>
            <w:hideMark/>
          </w:tcPr>
          <w:p w14:paraId="6E68FC14" w14:textId="2068A53B"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Mānuka</w:t>
            </w:r>
          </w:p>
        </w:tc>
      </w:tr>
      <w:tr w:rsidR="003C30FE" w:rsidRPr="00A713EE" w14:paraId="30BC47BA" w14:textId="77777777" w:rsidTr="003C30FE">
        <w:trPr>
          <w:trHeight w:val="300"/>
        </w:trPr>
        <w:tc>
          <w:tcPr>
            <w:tcW w:w="4272" w:type="dxa"/>
            <w:noWrap/>
            <w:hideMark/>
          </w:tcPr>
          <w:p w14:paraId="7025000C"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Melicytus ramiflorus</w:t>
            </w:r>
          </w:p>
        </w:tc>
        <w:tc>
          <w:tcPr>
            <w:tcW w:w="4273" w:type="dxa"/>
            <w:noWrap/>
            <w:hideMark/>
          </w:tcPr>
          <w:p w14:paraId="567FD015"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Mahoe</w:t>
            </w:r>
          </w:p>
        </w:tc>
      </w:tr>
      <w:tr w:rsidR="003C30FE" w:rsidRPr="00A713EE" w14:paraId="3EE2FC2E" w14:textId="77777777" w:rsidTr="003C30FE">
        <w:trPr>
          <w:trHeight w:val="300"/>
        </w:trPr>
        <w:tc>
          <w:tcPr>
            <w:tcW w:w="4272" w:type="dxa"/>
            <w:noWrap/>
            <w:hideMark/>
          </w:tcPr>
          <w:p w14:paraId="42187965"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Myrsine australis</w:t>
            </w:r>
          </w:p>
        </w:tc>
        <w:tc>
          <w:tcPr>
            <w:tcW w:w="4273" w:type="dxa"/>
            <w:noWrap/>
            <w:hideMark/>
          </w:tcPr>
          <w:p w14:paraId="3FF5F4D4"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Red matipo</w:t>
            </w:r>
          </w:p>
        </w:tc>
      </w:tr>
      <w:tr w:rsidR="003C30FE" w:rsidRPr="00A713EE" w14:paraId="4BC1EA0F" w14:textId="77777777" w:rsidTr="003C30FE">
        <w:trPr>
          <w:trHeight w:val="300"/>
        </w:trPr>
        <w:tc>
          <w:tcPr>
            <w:tcW w:w="4272" w:type="dxa"/>
            <w:noWrap/>
            <w:hideMark/>
          </w:tcPr>
          <w:p w14:paraId="24F13AF8"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Pittosporum eugenioides</w:t>
            </w:r>
          </w:p>
        </w:tc>
        <w:tc>
          <w:tcPr>
            <w:tcW w:w="4273" w:type="dxa"/>
            <w:noWrap/>
            <w:hideMark/>
          </w:tcPr>
          <w:p w14:paraId="556FEFCB"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Lemonwood</w:t>
            </w:r>
          </w:p>
        </w:tc>
      </w:tr>
      <w:tr w:rsidR="003C30FE" w:rsidRPr="00A713EE" w14:paraId="630D2801" w14:textId="77777777" w:rsidTr="003C30FE">
        <w:trPr>
          <w:trHeight w:val="300"/>
        </w:trPr>
        <w:tc>
          <w:tcPr>
            <w:tcW w:w="4272" w:type="dxa"/>
            <w:noWrap/>
            <w:hideMark/>
          </w:tcPr>
          <w:p w14:paraId="693D2913"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Pittosporum tenuifolium</w:t>
            </w:r>
          </w:p>
        </w:tc>
        <w:tc>
          <w:tcPr>
            <w:tcW w:w="4273" w:type="dxa"/>
            <w:noWrap/>
            <w:hideMark/>
          </w:tcPr>
          <w:p w14:paraId="6A5D9FC2"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Kohuhu</w:t>
            </w:r>
          </w:p>
        </w:tc>
      </w:tr>
      <w:tr w:rsidR="003C30FE" w:rsidRPr="00A713EE" w14:paraId="437266A7" w14:textId="77777777" w:rsidTr="003C30FE">
        <w:trPr>
          <w:trHeight w:val="300"/>
        </w:trPr>
        <w:tc>
          <w:tcPr>
            <w:tcW w:w="4272" w:type="dxa"/>
            <w:noWrap/>
            <w:hideMark/>
          </w:tcPr>
          <w:p w14:paraId="0AC4A760"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Prumnopitys taxifolia</w:t>
            </w:r>
          </w:p>
        </w:tc>
        <w:tc>
          <w:tcPr>
            <w:tcW w:w="4273" w:type="dxa"/>
            <w:noWrap/>
            <w:hideMark/>
          </w:tcPr>
          <w:p w14:paraId="3555CEC4"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Matai</w:t>
            </w:r>
          </w:p>
        </w:tc>
      </w:tr>
      <w:tr w:rsidR="003C30FE" w:rsidRPr="00A713EE" w14:paraId="27798F66" w14:textId="77777777" w:rsidTr="003C30FE">
        <w:trPr>
          <w:trHeight w:val="300"/>
        </w:trPr>
        <w:tc>
          <w:tcPr>
            <w:tcW w:w="4272" w:type="dxa"/>
            <w:noWrap/>
            <w:hideMark/>
          </w:tcPr>
          <w:p w14:paraId="12D926B9" w14:textId="77777777" w:rsidR="003C30FE" w:rsidRPr="00605D39" w:rsidRDefault="003C30FE" w:rsidP="00B00AE8">
            <w:pPr>
              <w:jc w:val="both"/>
              <w:rPr>
                <w:rFonts w:asciiTheme="minorHAnsi" w:eastAsia="Times New Roman" w:hAnsiTheme="minorHAnsi" w:cs="Arial"/>
                <w:b/>
                <w:bCs/>
                <w:color w:val="000000"/>
                <w:sz w:val="18"/>
                <w:lang w:val="en-US" w:eastAsia="zh-CN"/>
              </w:rPr>
            </w:pPr>
            <w:r w:rsidRPr="00605D39">
              <w:rPr>
                <w:rFonts w:asciiTheme="minorHAnsi" w:eastAsia="Times New Roman" w:hAnsiTheme="minorHAnsi" w:cs="Arial"/>
                <w:b/>
                <w:bCs/>
                <w:color w:val="000000"/>
                <w:sz w:val="18"/>
                <w:lang w:val="en-US" w:eastAsia="zh-CN"/>
              </w:rPr>
              <w:t>Climbers</w:t>
            </w:r>
          </w:p>
        </w:tc>
        <w:tc>
          <w:tcPr>
            <w:tcW w:w="4273" w:type="dxa"/>
            <w:noWrap/>
            <w:hideMark/>
          </w:tcPr>
          <w:p w14:paraId="2FAF42ED" w14:textId="77777777" w:rsidR="003C30FE" w:rsidRPr="00605D39" w:rsidRDefault="003C30FE" w:rsidP="00B00AE8">
            <w:pPr>
              <w:jc w:val="both"/>
              <w:rPr>
                <w:rFonts w:asciiTheme="minorHAnsi" w:eastAsia="Times New Roman" w:hAnsiTheme="minorHAnsi" w:cs="Arial"/>
                <w:b/>
                <w:bCs/>
                <w:color w:val="000000"/>
                <w:sz w:val="18"/>
                <w:lang w:val="en-US" w:eastAsia="zh-CN"/>
              </w:rPr>
            </w:pPr>
          </w:p>
        </w:tc>
      </w:tr>
      <w:tr w:rsidR="003C30FE" w:rsidRPr="00A713EE" w14:paraId="0B30BF0B" w14:textId="77777777" w:rsidTr="003C30FE">
        <w:trPr>
          <w:trHeight w:val="300"/>
        </w:trPr>
        <w:tc>
          <w:tcPr>
            <w:tcW w:w="4272" w:type="dxa"/>
            <w:noWrap/>
            <w:hideMark/>
          </w:tcPr>
          <w:p w14:paraId="7D7F0B07"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Muehlenbeckia australis</w:t>
            </w:r>
          </w:p>
        </w:tc>
        <w:tc>
          <w:tcPr>
            <w:tcW w:w="4273" w:type="dxa"/>
            <w:noWrap/>
            <w:hideMark/>
          </w:tcPr>
          <w:p w14:paraId="0DD6F69E"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Pohuehue</w:t>
            </w:r>
          </w:p>
        </w:tc>
      </w:tr>
      <w:tr w:rsidR="003C30FE" w:rsidRPr="00A713EE" w14:paraId="45F4B0DA" w14:textId="77777777" w:rsidTr="003C30FE">
        <w:trPr>
          <w:trHeight w:val="300"/>
        </w:trPr>
        <w:tc>
          <w:tcPr>
            <w:tcW w:w="4272" w:type="dxa"/>
            <w:noWrap/>
            <w:hideMark/>
          </w:tcPr>
          <w:p w14:paraId="681DD0DA"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Muehlenbeckia complexa</w:t>
            </w:r>
          </w:p>
        </w:tc>
        <w:tc>
          <w:tcPr>
            <w:tcW w:w="4273" w:type="dxa"/>
            <w:noWrap/>
            <w:hideMark/>
          </w:tcPr>
          <w:p w14:paraId="5AE21C73"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Small-leaved pohuehue</w:t>
            </w:r>
          </w:p>
        </w:tc>
      </w:tr>
      <w:tr w:rsidR="003C30FE" w:rsidRPr="00A713EE" w14:paraId="133DFA49" w14:textId="77777777" w:rsidTr="003C30FE">
        <w:trPr>
          <w:trHeight w:val="300"/>
        </w:trPr>
        <w:tc>
          <w:tcPr>
            <w:tcW w:w="4272" w:type="dxa"/>
            <w:noWrap/>
            <w:hideMark/>
          </w:tcPr>
          <w:p w14:paraId="5825E501" w14:textId="77777777" w:rsidR="003C30FE" w:rsidRPr="00605D39" w:rsidRDefault="003C30FE" w:rsidP="00B00AE8">
            <w:pPr>
              <w:jc w:val="both"/>
              <w:rPr>
                <w:rFonts w:asciiTheme="minorHAnsi" w:eastAsia="Times New Roman" w:hAnsiTheme="minorHAnsi" w:cs="Arial"/>
                <w:b/>
                <w:bCs/>
                <w:color w:val="000000"/>
                <w:sz w:val="18"/>
                <w:lang w:val="en-US" w:eastAsia="zh-CN"/>
              </w:rPr>
            </w:pPr>
            <w:r w:rsidRPr="00605D39">
              <w:rPr>
                <w:rFonts w:asciiTheme="minorHAnsi" w:eastAsia="Times New Roman" w:hAnsiTheme="minorHAnsi" w:cs="Arial"/>
                <w:b/>
                <w:bCs/>
                <w:color w:val="000000"/>
                <w:sz w:val="18"/>
                <w:lang w:val="en-US" w:eastAsia="zh-CN"/>
              </w:rPr>
              <w:t>Forbs</w:t>
            </w:r>
          </w:p>
        </w:tc>
        <w:tc>
          <w:tcPr>
            <w:tcW w:w="4273" w:type="dxa"/>
            <w:noWrap/>
            <w:hideMark/>
          </w:tcPr>
          <w:p w14:paraId="40CF4C07" w14:textId="77777777" w:rsidR="003C30FE" w:rsidRPr="00605D39" w:rsidRDefault="003C30FE" w:rsidP="00B00AE8">
            <w:pPr>
              <w:jc w:val="both"/>
              <w:rPr>
                <w:rFonts w:asciiTheme="minorHAnsi" w:eastAsia="Times New Roman" w:hAnsiTheme="minorHAnsi" w:cs="Arial"/>
                <w:b/>
                <w:bCs/>
                <w:color w:val="000000"/>
                <w:sz w:val="18"/>
                <w:lang w:val="en-US" w:eastAsia="zh-CN"/>
              </w:rPr>
            </w:pPr>
          </w:p>
        </w:tc>
      </w:tr>
      <w:tr w:rsidR="003C30FE" w:rsidRPr="00A713EE" w14:paraId="434034BB" w14:textId="77777777" w:rsidTr="003C30FE">
        <w:trPr>
          <w:trHeight w:val="300"/>
        </w:trPr>
        <w:tc>
          <w:tcPr>
            <w:tcW w:w="4272" w:type="dxa"/>
            <w:noWrap/>
            <w:hideMark/>
          </w:tcPr>
          <w:p w14:paraId="4BB7741F"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Centella uniflora</w:t>
            </w:r>
          </w:p>
        </w:tc>
        <w:tc>
          <w:tcPr>
            <w:tcW w:w="4273" w:type="dxa"/>
            <w:noWrap/>
            <w:hideMark/>
          </w:tcPr>
          <w:p w14:paraId="57EEAC8A"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Centella</w:t>
            </w:r>
          </w:p>
        </w:tc>
      </w:tr>
      <w:tr w:rsidR="003C30FE" w:rsidRPr="00A713EE" w14:paraId="34E6A536" w14:textId="77777777" w:rsidTr="003C30FE">
        <w:trPr>
          <w:trHeight w:val="300"/>
        </w:trPr>
        <w:tc>
          <w:tcPr>
            <w:tcW w:w="4272" w:type="dxa"/>
            <w:noWrap/>
            <w:hideMark/>
          </w:tcPr>
          <w:p w14:paraId="1133CD4B"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Hydrocotyle novae-zeelandaie</w:t>
            </w:r>
          </w:p>
        </w:tc>
        <w:tc>
          <w:tcPr>
            <w:tcW w:w="4273" w:type="dxa"/>
            <w:noWrap/>
            <w:hideMark/>
          </w:tcPr>
          <w:p w14:paraId="0B57642E" w14:textId="77777777" w:rsidR="003C30FE" w:rsidRPr="00605D39" w:rsidRDefault="003C30FE" w:rsidP="00B00AE8">
            <w:pPr>
              <w:jc w:val="both"/>
              <w:rPr>
                <w:rFonts w:asciiTheme="minorHAnsi" w:eastAsia="Times New Roman" w:hAnsiTheme="minorHAnsi" w:cs="Arial"/>
                <w:i/>
                <w:iCs/>
                <w:color w:val="000000"/>
                <w:sz w:val="18"/>
                <w:lang w:val="en-US" w:eastAsia="zh-CN"/>
              </w:rPr>
            </w:pPr>
          </w:p>
        </w:tc>
      </w:tr>
      <w:tr w:rsidR="003C30FE" w:rsidRPr="00A713EE" w14:paraId="6EB1CC9A" w14:textId="77777777" w:rsidTr="003C30FE">
        <w:trPr>
          <w:trHeight w:val="300"/>
        </w:trPr>
        <w:tc>
          <w:tcPr>
            <w:tcW w:w="4272" w:type="dxa"/>
            <w:noWrap/>
            <w:hideMark/>
          </w:tcPr>
          <w:p w14:paraId="0F5CCC6E"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Hypericum pusillum</w:t>
            </w:r>
          </w:p>
        </w:tc>
        <w:tc>
          <w:tcPr>
            <w:tcW w:w="4273" w:type="dxa"/>
            <w:noWrap/>
            <w:hideMark/>
          </w:tcPr>
          <w:p w14:paraId="761B5A32" w14:textId="77777777" w:rsidR="003C30FE" w:rsidRPr="00605D39" w:rsidRDefault="003C30FE" w:rsidP="00B00AE8">
            <w:pPr>
              <w:jc w:val="both"/>
              <w:rPr>
                <w:rFonts w:asciiTheme="minorHAnsi" w:eastAsia="Times New Roman" w:hAnsiTheme="minorHAnsi" w:cs="Arial"/>
                <w:i/>
                <w:iCs/>
                <w:color w:val="000000"/>
                <w:sz w:val="18"/>
                <w:lang w:val="en-US" w:eastAsia="zh-CN"/>
              </w:rPr>
            </w:pPr>
          </w:p>
        </w:tc>
      </w:tr>
      <w:tr w:rsidR="003C30FE" w:rsidRPr="00A713EE" w14:paraId="44A99C64" w14:textId="77777777" w:rsidTr="003C30FE">
        <w:trPr>
          <w:trHeight w:val="300"/>
        </w:trPr>
        <w:tc>
          <w:tcPr>
            <w:tcW w:w="4272" w:type="dxa"/>
            <w:noWrap/>
            <w:hideMark/>
          </w:tcPr>
          <w:p w14:paraId="36031AB8"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Lemna disperma</w:t>
            </w:r>
          </w:p>
        </w:tc>
        <w:tc>
          <w:tcPr>
            <w:tcW w:w="4273" w:type="dxa"/>
            <w:noWrap/>
            <w:hideMark/>
          </w:tcPr>
          <w:p w14:paraId="3024D88A"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Duckweed</w:t>
            </w:r>
          </w:p>
        </w:tc>
      </w:tr>
      <w:tr w:rsidR="003C30FE" w:rsidRPr="00A713EE" w14:paraId="1F33DD10" w14:textId="77777777" w:rsidTr="003C30FE">
        <w:trPr>
          <w:trHeight w:val="300"/>
        </w:trPr>
        <w:tc>
          <w:tcPr>
            <w:tcW w:w="4272" w:type="dxa"/>
            <w:noWrap/>
            <w:hideMark/>
          </w:tcPr>
          <w:p w14:paraId="39E18850"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Potentilla anserinifolia</w:t>
            </w:r>
          </w:p>
        </w:tc>
        <w:tc>
          <w:tcPr>
            <w:tcW w:w="4273" w:type="dxa"/>
            <w:noWrap/>
            <w:hideMark/>
          </w:tcPr>
          <w:p w14:paraId="1C3732B1"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Silver weed</w:t>
            </w:r>
          </w:p>
        </w:tc>
      </w:tr>
      <w:tr w:rsidR="003C30FE" w:rsidRPr="00A713EE" w14:paraId="584591D8" w14:textId="77777777" w:rsidTr="003C30FE">
        <w:trPr>
          <w:trHeight w:val="300"/>
        </w:trPr>
        <w:tc>
          <w:tcPr>
            <w:tcW w:w="4272" w:type="dxa"/>
            <w:noWrap/>
            <w:hideMark/>
          </w:tcPr>
          <w:p w14:paraId="23B47925"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Ranunculus glabrifolius</w:t>
            </w:r>
          </w:p>
        </w:tc>
        <w:tc>
          <w:tcPr>
            <w:tcW w:w="4273" w:type="dxa"/>
            <w:noWrap/>
            <w:hideMark/>
          </w:tcPr>
          <w:p w14:paraId="5D98469C"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Waoriki</w:t>
            </w:r>
          </w:p>
        </w:tc>
      </w:tr>
      <w:tr w:rsidR="003C30FE" w:rsidRPr="00A713EE" w14:paraId="3FE52111" w14:textId="77777777" w:rsidTr="003C30FE">
        <w:trPr>
          <w:trHeight w:val="300"/>
        </w:trPr>
        <w:tc>
          <w:tcPr>
            <w:tcW w:w="4272" w:type="dxa"/>
            <w:noWrap/>
            <w:hideMark/>
          </w:tcPr>
          <w:p w14:paraId="7FF8F03E"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Ranunculus macropus</w:t>
            </w:r>
          </w:p>
        </w:tc>
        <w:tc>
          <w:tcPr>
            <w:tcW w:w="4273" w:type="dxa"/>
            <w:noWrap/>
            <w:hideMark/>
          </w:tcPr>
          <w:p w14:paraId="0C25867E"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Swamp buttercup</w:t>
            </w:r>
          </w:p>
        </w:tc>
      </w:tr>
      <w:tr w:rsidR="003C30FE" w:rsidRPr="00A713EE" w14:paraId="52CCD1A9" w14:textId="77777777" w:rsidTr="003C30FE">
        <w:trPr>
          <w:trHeight w:val="300"/>
        </w:trPr>
        <w:tc>
          <w:tcPr>
            <w:tcW w:w="4272" w:type="dxa"/>
            <w:noWrap/>
            <w:hideMark/>
          </w:tcPr>
          <w:p w14:paraId="54326B7B"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Senecio glomeratus</w:t>
            </w:r>
          </w:p>
        </w:tc>
        <w:tc>
          <w:tcPr>
            <w:tcW w:w="4273" w:type="dxa"/>
            <w:noWrap/>
            <w:hideMark/>
          </w:tcPr>
          <w:p w14:paraId="2D523383"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Fireweed</w:t>
            </w:r>
          </w:p>
        </w:tc>
      </w:tr>
      <w:tr w:rsidR="003C30FE" w:rsidRPr="00A713EE" w14:paraId="71B44F59" w14:textId="77777777" w:rsidTr="003C30FE">
        <w:trPr>
          <w:trHeight w:val="300"/>
        </w:trPr>
        <w:tc>
          <w:tcPr>
            <w:tcW w:w="4272" w:type="dxa"/>
            <w:noWrap/>
            <w:hideMark/>
          </w:tcPr>
          <w:p w14:paraId="16941823"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Senecio minimus</w:t>
            </w:r>
          </w:p>
        </w:tc>
        <w:tc>
          <w:tcPr>
            <w:tcW w:w="4273" w:type="dxa"/>
            <w:noWrap/>
            <w:hideMark/>
          </w:tcPr>
          <w:p w14:paraId="4A6EC517"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Fireweed</w:t>
            </w:r>
          </w:p>
        </w:tc>
      </w:tr>
      <w:tr w:rsidR="003C30FE" w:rsidRPr="00A713EE" w14:paraId="68250724" w14:textId="77777777" w:rsidTr="003C30FE">
        <w:trPr>
          <w:trHeight w:val="300"/>
        </w:trPr>
        <w:tc>
          <w:tcPr>
            <w:tcW w:w="4272" w:type="dxa"/>
            <w:noWrap/>
            <w:hideMark/>
          </w:tcPr>
          <w:p w14:paraId="2D54FD2C"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Urtica perconfusa</w:t>
            </w:r>
          </w:p>
        </w:tc>
        <w:tc>
          <w:tcPr>
            <w:tcW w:w="4273" w:type="dxa"/>
            <w:noWrap/>
            <w:hideMark/>
          </w:tcPr>
          <w:p w14:paraId="308153EE"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Swamp nettle</w:t>
            </w:r>
          </w:p>
        </w:tc>
      </w:tr>
      <w:tr w:rsidR="003C30FE" w:rsidRPr="00A713EE" w14:paraId="29AEE265" w14:textId="77777777" w:rsidTr="003C30FE">
        <w:trPr>
          <w:trHeight w:val="300"/>
        </w:trPr>
        <w:tc>
          <w:tcPr>
            <w:tcW w:w="4272" w:type="dxa"/>
            <w:noWrap/>
            <w:hideMark/>
          </w:tcPr>
          <w:p w14:paraId="6F8FD3E1"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Viola cunninghamii</w:t>
            </w:r>
          </w:p>
        </w:tc>
        <w:tc>
          <w:tcPr>
            <w:tcW w:w="4273" w:type="dxa"/>
            <w:noWrap/>
            <w:hideMark/>
          </w:tcPr>
          <w:p w14:paraId="7BC05CD7"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Mountain violet</w:t>
            </w:r>
          </w:p>
        </w:tc>
      </w:tr>
      <w:tr w:rsidR="003C30FE" w:rsidRPr="00A713EE" w14:paraId="192833D2" w14:textId="77777777" w:rsidTr="003C30FE">
        <w:trPr>
          <w:trHeight w:val="300"/>
        </w:trPr>
        <w:tc>
          <w:tcPr>
            <w:tcW w:w="4272" w:type="dxa"/>
            <w:noWrap/>
            <w:hideMark/>
          </w:tcPr>
          <w:p w14:paraId="352FF437"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Viola lyallii</w:t>
            </w:r>
          </w:p>
        </w:tc>
        <w:tc>
          <w:tcPr>
            <w:tcW w:w="4273" w:type="dxa"/>
            <w:noWrap/>
            <w:hideMark/>
          </w:tcPr>
          <w:p w14:paraId="0BB8B7D0"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Violet</w:t>
            </w:r>
          </w:p>
        </w:tc>
      </w:tr>
      <w:tr w:rsidR="003C30FE" w:rsidRPr="00A713EE" w14:paraId="6A62D30B" w14:textId="77777777" w:rsidTr="003C30FE">
        <w:trPr>
          <w:trHeight w:val="300"/>
        </w:trPr>
        <w:tc>
          <w:tcPr>
            <w:tcW w:w="4272" w:type="dxa"/>
            <w:noWrap/>
            <w:hideMark/>
          </w:tcPr>
          <w:p w14:paraId="4C631EB4" w14:textId="77777777" w:rsidR="003C30FE" w:rsidRPr="00605D39" w:rsidRDefault="003C30FE" w:rsidP="00B00AE8">
            <w:pPr>
              <w:jc w:val="both"/>
              <w:rPr>
                <w:rFonts w:asciiTheme="minorHAnsi" w:eastAsia="Times New Roman" w:hAnsiTheme="minorHAnsi" w:cs="Arial"/>
                <w:b/>
                <w:bCs/>
                <w:color w:val="000000"/>
                <w:sz w:val="18"/>
                <w:lang w:val="en-US" w:eastAsia="zh-CN"/>
              </w:rPr>
            </w:pPr>
            <w:r w:rsidRPr="00605D39">
              <w:rPr>
                <w:rFonts w:asciiTheme="minorHAnsi" w:eastAsia="Times New Roman" w:hAnsiTheme="minorHAnsi" w:cs="Arial"/>
                <w:b/>
                <w:bCs/>
                <w:color w:val="000000"/>
                <w:sz w:val="18"/>
                <w:lang w:val="en-US" w:eastAsia="zh-CN"/>
              </w:rPr>
              <w:t>Monocots</w:t>
            </w:r>
          </w:p>
        </w:tc>
        <w:tc>
          <w:tcPr>
            <w:tcW w:w="4273" w:type="dxa"/>
            <w:noWrap/>
            <w:hideMark/>
          </w:tcPr>
          <w:p w14:paraId="119DB9AF" w14:textId="77777777" w:rsidR="003C30FE" w:rsidRPr="00605D39" w:rsidRDefault="003C30FE" w:rsidP="00B00AE8">
            <w:pPr>
              <w:jc w:val="both"/>
              <w:rPr>
                <w:rFonts w:asciiTheme="minorHAnsi" w:eastAsia="Times New Roman" w:hAnsiTheme="minorHAnsi" w:cs="Arial"/>
                <w:b/>
                <w:bCs/>
                <w:color w:val="000000"/>
                <w:sz w:val="18"/>
                <w:lang w:val="en-US" w:eastAsia="zh-CN"/>
              </w:rPr>
            </w:pPr>
          </w:p>
        </w:tc>
      </w:tr>
      <w:tr w:rsidR="003C30FE" w:rsidRPr="00A713EE" w14:paraId="69E3311D" w14:textId="77777777" w:rsidTr="003C30FE">
        <w:trPr>
          <w:trHeight w:val="300"/>
        </w:trPr>
        <w:tc>
          <w:tcPr>
            <w:tcW w:w="4272" w:type="dxa"/>
            <w:noWrap/>
            <w:hideMark/>
          </w:tcPr>
          <w:p w14:paraId="6C4730F3"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Apodasmia similis</w:t>
            </w:r>
          </w:p>
        </w:tc>
        <w:tc>
          <w:tcPr>
            <w:tcW w:w="4273" w:type="dxa"/>
            <w:noWrap/>
            <w:hideMark/>
          </w:tcPr>
          <w:p w14:paraId="022DBFF6"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Oioi</w:t>
            </w:r>
          </w:p>
        </w:tc>
      </w:tr>
      <w:tr w:rsidR="003C30FE" w:rsidRPr="00A713EE" w14:paraId="443AF86B" w14:textId="77777777" w:rsidTr="003C30FE">
        <w:trPr>
          <w:trHeight w:val="300"/>
        </w:trPr>
        <w:tc>
          <w:tcPr>
            <w:tcW w:w="4272" w:type="dxa"/>
            <w:noWrap/>
            <w:hideMark/>
          </w:tcPr>
          <w:p w14:paraId="4BE021FE"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Astelia fragrans</w:t>
            </w:r>
          </w:p>
        </w:tc>
        <w:tc>
          <w:tcPr>
            <w:tcW w:w="4273" w:type="dxa"/>
            <w:noWrap/>
            <w:hideMark/>
          </w:tcPr>
          <w:p w14:paraId="7084DBCC"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Bush lily</w:t>
            </w:r>
          </w:p>
        </w:tc>
      </w:tr>
      <w:tr w:rsidR="003C30FE" w:rsidRPr="00A713EE" w14:paraId="57799EF3" w14:textId="77777777" w:rsidTr="003C30FE">
        <w:trPr>
          <w:trHeight w:val="300"/>
        </w:trPr>
        <w:tc>
          <w:tcPr>
            <w:tcW w:w="4272" w:type="dxa"/>
            <w:noWrap/>
          </w:tcPr>
          <w:p w14:paraId="56D6AEE0" w14:textId="753FAD7E" w:rsidR="003C30FE" w:rsidRPr="00605D39" w:rsidRDefault="003C30FE">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Carex coriacea</w:t>
            </w:r>
          </w:p>
        </w:tc>
        <w:tc>
          <w:tcPr>
            <w:tcW w:w="4273" w:type="dxa"/>
            <w:noWrap/>
          </w:tcPr>
          <w:p w14:paraId="04FFA617" w14:textId="1400455B" w:rsidR="003C30FE" w:rsidRPr="00605D39" w:rsidRDefault="003C30FE">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Cutty grass</w:t>
            </w:r>
          </w:p>
        </w:tc>
      </w:tr>
      <w:tr w:rsidR="003C30FE" w:rsidRPr="00A713EE" w14:paraId="4CFECA58" w14:textId="77777777" w:rsidTr="003C30FE">
        <w:trPr>
          <w:trHeight w:val="300"/>
        </w:trPr>
        <w:tc>
          <w:tcPr>
            <w:tcW w:w="4272" w:type="dxa"/>
            <w:noWrap/>
            <w:hideMark/>
          </w:tcPr>
          <w:p w14:paraId="2559098C"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lastRenderedPageBreak/>
              <w:t>Carex flagellifera</w:t>
            </w:r>
          </w:p>
        </w:tc>
        <w:tc>
          <w:tcPr>
            <w:tcW w:w="4273" w:type="dxa"/>
            <w:noWrap/>
            <w:hideMark/>
          </w:tcPr>
          <w:p w14:paraId="63D0102E"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Glen Murray tussock</w:t>
            </w:r>
          </w:p>
        </w:tc>
      </w:tr>
      <w:tr w:rsidR="003C30FE" w:rsidRPr="00A713EE" w14:paraId="4FBEF5C0" w14:textId="77777777" w:rsidTr="003C30FE">
        <w:trPr>
          <w:trHeight w:val="300"/>
        </w:trPr>
        <w:tc>
          <w:tcPr>
            <w:tcW w:w="4272" w:type="dxa"/>
            <w:noWrap/>
            <w:hideMark/>
          </w:tcPr>
          <w:p w14:paraId="65A576F8"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Carex flaviformis</w:t>
            </w:r>
          </w:p>
        </w:tc>
        <w:tc>
          <w:tcPr>
            <w:tcW w:w="4273" w:type="dxa"/>
            <w:noWrap/>
            <w:hideMark/>
          </w:tcPr>
          <w:p w14:paraId="17D2029B"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Yellow sedge</w:t>
            </w:r>
          </w:p>
        </w:tc>
      </w:tr>
      <w:tr w:rsidR="003C30FE" w:rsidRPr="00A713EE" w14:paraId="31A69089" w14:textId="77777777" w:rsidTr="003C30FE">
        <w:trPr>
          <w:trHeight w:val="300"/>
        </w:trPr>
        <w:tc>
          <w:tcPr>
            <w:tcW w:w="4272" w:type="dxa"/>
            <w:noWrap/>
            <w:hideMark/>
          </w:tcPr>
          <w:p w14:paraId="6BE69892"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Carex geminata</w:t>
            </w:r>
          </w:p>
        </w:tc>
        <w:tc>
          <w:tcPr>
            <w:tcW w:w="4273" w:type="dxa"/>
            <w:noWrap/>
            <w:hideMark/>
          </w:tcPr>
          <w:p w14:paraId="0878005E"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Cutty grass</w:t>
            </w:r>
          </w:p>
        </w:tc>
      </w:tr>
      <w:tr w:rsidR="003C30FE" w:rsidRPr="00A713EE" w14:paraId="22CF2247" w14:textId="77777777" w:rsidTr="003C30FE">
        <w:trPr>
          <w:trHeight w:val="300"/>
        </w:trPr>
        <w:tc>
          <w:tcPr>
            <w:tcW w:w="4272" w:type="dxa"/>
            <w:noWrap/>
            <w:hideMark/>
          </w:tcPr>
          <w:p w14:paraId="5E039DC0"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Carex maorica</w:t>
            </w:r>
          </w:p>
        </w:tc>
        <w:tc>
          <w:tcPr>
            <w:tcW w:w="4273" w:type="dxa"/>
            <w:noWrap/>
            <w:hideMark/>
          </w:tcPr>
          <w:p w14:paraId="4BC7C19D"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Maori sedge</w:t>
            </w:r>
          </w:p>
        </w:tc>
      </w:tr>
      <w:tr w:rsidR="003C30FE" w:rsidRPr="00A713EE" w14:paraId="3B8E03DD" w14:textId="77777777" w:rsidTr="003C30FE">
        <w:trPr>
          <w:trHeight w:val="300"/>
        </w:trPr>
        <w:tc>
          <w:tcPr>
            <w:tcW w:w="4272" w:type="dxa"/>
            <w:noWrap/>
            <w:hideMark/>
          </w:tcPr>
          <w:p w14:paraId="7F62B037"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Carex secta</w:t>
            </w:r>
          </w:p>
        </w:tc>
        <w:tc>
          <w:tcPr>
            <w:tcW w:w="4273" w:type="dxa"/>
            <w:noWrap/>
            <w:hideMark/>
          </w:tcPr>
          <w:p w14:paraId="080F378D"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Purei</w:t>
            </w:r>
          </w:p>
        </w:tc>
      </w:tr>
      <w:tr w:rsidR="003C30FE" w:rsidRPr="00A713EE" w14:paraId="7341ACB5" w14:textId="77777777" w:rsidTr="003C30FE">
        <w:trPr>
          <w:trHeight w:val="300"/>
        </w:trPr>
        <w:tc>
          <w:tcPr>
            <w:tcW w:w="4272" w:type="dxa"/>
            <w:noWrap/>
            <w:hideMark/>
          </w:tcPr>
          <w:p w14:paraId="52371531"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Carex sinclairii</w:t>
            </w:r>
          </w:p>
        </w:tc>
        <w:tc>
          <w:tcPr>
            <w:tcW w:w="4273" w:type="dxa"/>
            <w:noWrap/>
            <w:hideMark/>
          </w:tcPr>
          <w:p w14:paraId="2634E5D3"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 xml:space="preserve">Sinclair’s sedge </w:t>
            </w:r>
          </w:p>
        </w:tc>
      </w:tr>
      <w:tr w:rsidR="003C30FE" w:rsidRPr="00A713EE" w14:paraId="7E33BA02" w14:textId="77777777" w:rsidTr="003C30FE">
        <w:trPr>
          <w:trHeight w:val="300"/>
        </w:trPr>
        <w:tc>
          <w:tcPr>
            <w:tcW w:w="4272" w:type="dxa"/>
            <w:noWrap/>
            <w:hideMark/>
          </w:tcPr>
          <w:p w14:paraId="398BA10D"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Carex virgata</w:t>
            </w:r>
          </w:p>
        </w:tc>
        <w:tc>
          <w:tcPr>
            <w:tcW w:w="4273" w:type="dxa"/>
            <w:noWrap/>
            <w:hideMark/>
          </w:tcPr>
          <w:p w14:paraId="3CAE4EF5"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Swamp sedge</w:t>
            </w:r>
          </w:p>
        </w:tc>
      </w:tr>
      <w:tr w:rsidR="003C30FE" w:rsidRPr="00A713EE" w14:paraId="063B3961" w14:textId="77777777" w:rsidTr="003C30FE">
        <w:trPr>
          <w:trHeight w:val="300"/>
        </w:trPr>
        <w:tc>
          <w:tcPr>
            <w:tcW w:w="4272" w:type="dxa"/>
            <w:noWrap/>
            <w:hideMark/>
          </w:tcPr>
          <w:p w14:paraId="2173DFD5"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Cordyline australis</w:t>
            </w:r>
          </w:p>
        </w:tc>
        <w:tc>
          <w:tcPr>
            <w:tcW w:w="4273" w:type="dxa"/>
            <w:noWrap/>
            <w:hideMark/>
          </w:tcPr>
          <w:p w14:paraId="755EA0A7"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Cabbage tree</w:t>
            </w:r>
          </w:p>
        </w:tc>
      </w:tr>
      <w:tr w:rsidR="003C30FE" w:rsidRPr="00A713EE" w14:paraId="5EDF296F" w14:textId="77777777" w:rsidTr="003C30FE">
        <w:trPr>
          <w:trHeight w:val="300"/>
        </w:trPr>
        <w:tc>
          <w:tcPr>
            <w:tcW w:w="4272" w:type="dxa"/>
            <w:noWrap/>
            <w:hideMark/>
          </w:tcPr>
          <w:p w14:paraId="2914ED85"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Eleocharis acuta</w:t>
            </w:r>
          </w:p>
        </w:tc>
        <w:tc>
          <w:tcPr>
            <w:tcW w:w="4273" w:type="dxa"/>
            <w:noWrap/>
            <w:hideMark/>
          </w:tcPr>
          <w:p w14:paraId="22E8D266"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Sharp spike sedge</w:t>
            </w:r>
          </w:p>
        </w:tc>
      </w:tr>
      <w:tr w:rsidR="003C30FE" w:rsidRPr="00A713EE" w14:paraId="3FE5487C" w14:textId="77777777" w:rsidTr="003C30FE">
        <w:trPr>
          <w:trHeight w:val="300"/>
        </w:trPr>
        <w:tc>
          <w:tcPr>
            <w:tcW w:w="4272" w:type="dxa"/>
            <w:noWrap/>
            <w:hideMark/>
          </w:tcPr>
          <w:p w14:paraId="32457CAA"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Isolepis distigmatosa</w:t>
            </w:r>
          </w:p>
        </w:tc>
        <w:tc>
          <w:tcPr>
            <w:tcW w:w="4273" w:type="dxa"/>
            <w:noWrap/>
            <w:hideMark/>
          </w:tcPr>
          <w:p w14:paraId="2ECC4A78" w14:textId="77777777" w:rsidR="003C30FE" w:rsidRPr="00605D39" w:rsidRDefault="003C30FE" w:rsidP="00B00AE8">
            <w:pPr>
              <w:jc w:val="both"/>
              <w:rPr>
                <w:rFonts w:asciiTheme="minorHAnsi" w:eastAsia="Times New Roman" w:hAnsiTheme="minorHAnsi" w:cs="Arial"/>
                <w:i/>
                <w:iCs/>
                <w:color w:val="000000"/>
                <w:sz w:val="18"/>
                <w:lang w:val="en-US" w:eastAsia="zh-CN"/>
              </w:rPr>
            </w:pPr>
          </w:p>
        </w:tc>
      </w:tr>
      <w:tr w:rsidR="003C30FE" w:rsidRPr="00A713EE" w14:paraId="027E1B92" w14:textId="77777777" w:rsidTr="003C30FE">
        <w:trPr>
          <w:trHeight w:val="300"/>
        </w:trPr>
        <w:tc>
          <w:tcPr>
            <w:tcW w:w="4272" w:type="dxa"/>
            <w:noWrap/>
            <w:hideMark/>
          </w:tcPr>
          <w:p w14:paraId="5A1A8B6C"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Isolepis prolifer</w:t>
            </w:r>
          </w:p>
        </w:tc>
        <w:tc>
          <w:tcPr>
            <w:tcW w:w="4273" w:type="dxa"/>
            <w:noWrap/>
            <w:hideMark/>
          </w:tcPr>
          <w:p w14:paraId="476387EC" w14:textId="77777777" w:rsidR="003C30FE" w:rsidRPr="00605D39" w:rsidRDefault="003C30FE" w:rsidP="00B00AE8">
            <w:pPr>
              <w:jc w:val="both"/>
              <w:rPr>
                <w:rFonts w:asciiTheme="minorHAnsi" w:eastAsia="Times New Roman" w:hAnsiTheme="minorHAnsi" w:cs="Arial"/>
                <w:i/>
                <w:iCs/>
                <w:color w:val="000000"/>
                <w:sz w:val="18"/>
                <w:lang w:val="en-US" w:eastAsia="zh-CN"/>
              </w:rPr>
            </w:pPr>
          </w:p>
        </w:tc>
      </w:tr>
      <w:tr w:rsidR="003C30FE" w:rsidRPr="00A713EE" w14:paraId="77C59135" w14:textId="77777777" w:rsidTr="003C30FE">
        <w:trPr>
          <w:trHeight w:val="300"/>
        </w:trPr>
        <w:tc>
          <w:tcPr>
            <w:tcW w:w="4272" w:type="dxa"/>
            <w:noWrap/>
            <w:hideMark/>
          </w:tcPr>
          <w:p w14:paraId="3AF45C79"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Isolepis reticularis</w:t>
            </w:r>
          </w:p>
        </w:tc>
        <w:tc>
          <w:tcPr>
            <w:tcW w:w="4273" w:type="dxa"/>
            <w:noWrap/>
            <w:hideMark/>
          </w:tcPr>
          <w:p w14:paraId="4B8C5CC9" w14:textId="77777777" w:rsidR="003C30FE" w:rsidRPr="00605D39" w:rsidRDefault="003C30FE" w:rsidP="00B00AE8">
            <w:pPr>
              <w:jc w:val="both"/>
              <w:rPr>
                <w:rFonts w:asciiTheme="minorHAnsi" w:eastAsia="Times New Roman" w:hAnsiTheme="minorHAnsi" w:cs="Arial"/>
                <w:i/>
                <w:iCs/>
                <w:color w:val="000000"/>
                <w:sz w:val="18"/>
                <w:lang w:val="en-US" w:eastAsia="zh-CN"/>
              </w:rPr>
            </w:pPr>
          </w:p>
        </w:tc>
      </w:tr>
      <w:tr w:rsidR="003C30FE" w:rsidRPr="00A713EE" w14:paraId="2ADF50EE" w14:textId="77777777" w:rsidTr="003C30FE">
        <w:trPr>
          <w:trHeight w:val="300"/>
        </w:trPr>
        <w:tc>
          <w:tcPr>
            <w:tcW w:w="4272" w:type="dxa"/>
            <w:noWrap/>
            <w:hideMark/>
          </w:tcPr>
          <w:p w14:paraId="7160A340"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Juncus edgariae</w:t>
            </w:r>
          </w:p>
        </w:tc>
        <w:tc>
          <w:tcPr>
            <w:tcW w:w="4273" w:type="dxa"/>
            <w:noWrap/>
            <w:hideMark/>
          </w:tcPr>
          <w:p w14:paraId="2363B7FA"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Wiwi</w:t>
            </w:r>
          </w:p>
        </w:tc>
      </w:tr>
      <w:tr w:rsidR="003C30FE" w:rsidRPr="00A713EE" w14:paraId="7687DD06" w14:textId="77777777" w:rsidTr="003C30FE">
        <w:trPr>
          <w:trHeight w:val="300"/>
        </w:trPr>
        <w:tc>
          <w:tcPr>
            <w:tcW w:w="4272" w:type="dxa"/>
            <w:noWrap/>
            <w:hideMark/>
          </w:tcPr>
          <w:p w14:paraId="543074E7"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Juncus planifolius</w:t>
            </w:r>
          </w:p>
        </w:tc>
        <w:tc>
          <w:tcPr>
            <w:tcW w:w="4273" w:type="dxa"/>
            <w:noWrap/>
            <w:hideMark/>
          </w:tcPr>
          <w:p w14:paraId="6201B5D5"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Grass-leaved rush</w:t>
            </w:r>
          </w:p>
        </w:tc>
      </w:tr>
      <w:tr w:rsidR="003C30FE" w:rsidRPr="00A713EE" w14:paraId="779A0DFB" w14:textId="77777777" w:rsidTr="003C30FE">
        <w:trPr>
          <w:trHeight w:val="300"/>
        </w:trPr>
        <w:tc>
          <w:tcPr>
            <w:tcW w:w="4272" w:type="dxa"/>
            <w:noWrap/>
            <w:hideMark/>
          </w:tcPr>
          <w:p w14:paraId="55372A5C"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Lepidosperma australe</w:t>
            </w:r>
          </w:p>
        </w:tc>
        <w:tc>
          <w:tcPr>
            <w:tcW w:w="4273" w:type="dxa"/>
            <w:noWrap/>
            <w:hideMark/>
          </w:tcPr>
          <w:p w14:paraId="4060FCF0"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Square sedge</w:t>
            </w:r>
          </w:p>
        </w:tc>
      </w:tr>
      <w:tr w:rsidR="003C30FE" w:rsidRPr="00A713EE" w14:paraId="01F4DDC6" w14:textId="77777777" w:rsidTr="003C30FE">
        <w:trPr>
          <w:trHeight w:val="300"/>
        </w:trPr>
        <w:tc>
          <w:tcPr>
            <w:tcW w:w="4272" w:type="dxa"/>
            <w:noWrap/>
            <w:hideMark/>
          </w:tcPr>
          <w:p w14:paraId="6C1747FF"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Machaerina rubiginosa</w:t>
            </w:r>
          </w:p>
        </w:tc>
        <w:tc>
          <w:tcPr>
            <w:tcW w:w="4273" w:type="dxa"/>
            <w:noWrap/>
            <w:hideMark/>
          </w:tcPr>
          <w:p w14:paraId="5431FE8B"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Baumea</w:t>
            </w:r>
          </w:p>
        </w:tc>
      </w:tr>
      <w:tr w:rsidR="003C30FE" w:rsidRPr="00A713EE" w14:paraId="1FFA1601" w14:textId="77777777" w:rsidTr="003C30FE">
        <w:trPr>
          <w:trHeight w:val="300"/>
        </w:trPr>
        <w:tc>
          <w:tcPr>
            <w:tcW w:w="4272" w:type="dxa"/>
            <w:noWrap/>
            <w:hideMark/>
          </w:tcPr>
          <w:p w14:paraId="29EC9C45"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Phormium tenax</w:t>
            </w:r>
          </w:p>
        </w:tc>
        <w:tc>
          <w:tcPr>
            <w:tcW w:w="4273" w:type="dxa"/>
            <w:noWrap/>
            <w:hideMark/>
          </w:tcPr>
          <w:p w14:paraId="7533C467"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Lowland flax</w:t>
            </w:r>
          </w:p>
        </w:tc>
      </w:tr>
      <w:tr w:rsidR="003C30FE" w:rsidRPr="00A713EE" w14:paraId="55E7771F" w14:textId="77777777" w:rsidTr="003C30FE">
        <w:trPr>
          <w:trHeight w:val="300"/>
        </w:trPr>
        <w:tc>
          <w:tcPr>
            <w:tcW w:w="4272" w:type="dxa"/>
            <w:noWrap/>
          </w:tcPr>
          <w:p w14:paraId="50977804"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Potomageton cheesemani</w:t>
            </w:r>
          </w:p>
        </w:tc>
        <w:tc>
          <w:tcPr>
            <w:tcW w:w="4273" w:type="dxa"/>
            <w:noWrap/>
          </w:tcPr>
          <w:p w14:paraId="5DE41136"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Red pondweed</w:t>
            </w:r>
          </w:p>
        </w:tc>
      </w:tr>
      <w:tr w:rsidR="003C30FE" w:rsidRPr="00A713EE" w14:paraId="2600D5A5" w14:textId="77777777" w:rsidTr="003C30FE">
        <w:trPr>
          <w:trHeight w:val="300"/>
        </w:trPr>
        <w:tc>
          <w:tcPr>
            <w:tcW w:w="4272" w:type="dxa"/>
            <w:noWrap/>
            <w:hideMark/>
          </w:tcPr>
          <w:p w14:paraId="582AE879"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Schoenus moschata</w:t>
            </w:r>
          </w:p>
        </w:tc>
        <w:tc>
          <w:tcPr>
            <w:tcW w:w="4273" w:type="dxa"/>
            <w:noWrap/>
            <w:hideMark/>
          </w:tcPr>
          <w:p w14:paraId="01254812" w14:textId="77777777" w:rsidR="003C30FE" w:rsidRPr="00605D39" w:rsidRDefault="003C30FE" w:rsidP="00B00AE8">
            <w:pPr>
              <w:jc w:val="both"/>
              <w:rPr>
                <w:rFonts w:asciiTheme="minorHAnsi" w:eastAsia="Times New Roman" w:hAnsiTheme="minorHAnsi" w:cs="Arial"/>
                <w:i/>
                <w:iCs/>
                <w:color w:val="000000"/>
                <w:sz w:val="18"/>
                <w:lang w:val="en-US" w:eastAsia="zh-CN"/>
              </w:rPr>
            </w:pPr>
          </w:p>
        </w:tc>
      </w:tr>
      <w:tr w:rsidR="003C30FE" w:rsidRPr="00A713EE" w14:paraId="36EB3C05" w14:textId="77777777" w:rsidTr="003C30FE">
        <w:trPr>
          <w:trHeight w:val="300"/>
        </w:trPr>
        <w:tc>
          <w:tcPr>
            <w:tcW w:w="4272" w:type="dxa"/>
            <w:noWrap/>
            <w:hideMark/>
          </w:tcPr>
          <w:p w14:paraId="0910EC78"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Schoenus pauciflorus</w:t>
            </w:r>
          </w:p>
        </w:tc>
        <w:tc>
          <w:tcPr>
            <w:tcW w:w="4273" w:type="dxa"/>
            <w:noWrap/>
            <w:hideMark/>
          </w:tcPr>
          <w:p w14:paraId="694C5CAE"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Bog rush</w:t>
            </w:r>
          </w:p>
        </w:tc>
      </w:tr>
      <w:tr w:rsidR="003C30FE" w:rsidRPr="00A713EE" w14:paraId="1F93DC59" w14:textId="77777777" w:rsidTr="003C30FE">
        <w:trPr>
          <w:trHeight w:val="300"/>
        </w:trPr>
        <w:tc>
          <w:tcPr>
            <w:tcW w:w="4272" w:type="dxa"/>
            <w:noWrap/>
            <w:hideMark/>
          </w:tcPr>
          <w:p w14:paraId="796A6F8B"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Triglochin striata</w:t>
            </w:r>
          </w:p>
        </w:tc>
        <w:tc>
          <w:tcPr>
            <w:tcW w:w="4273" w:type="dxa"/>
            <w:noWrap/>
            <w:hideMark/>
          </w:tcPr>
          <w:p w14:paraId="03461EA3"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Triglochin</w:t>
            </w:r>
          </w:p>
        </w:tc>
      </w:tr>
      <w:tr w:rsidR="003C30FE" w:rsidRPr="00A713EE" w14:paraId="0EF8544F" w14:textId="77777777" w:rsidTr="003C30FE">
        <w:trPr>
          <w:trHeight w:val="300"/>
        </w:trPr>
        <w:tc>
          <w:tcPr>
            <w:tcW w:w="4272" w:type="dxa"/>
            <w:noWrap/>
          </w:tcPr>
          <w:p w14:paraId="0C006AB2" w14:textId="77777777" w:rsidR="003C30FE" w:rsidRPr="00605D39" w:rsidRDefault="003C30FE" w:rsidP="00CA0C53">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Typha orientalis</w:t>
            </w:r>
          </w:p>
        </w:tc>
        <w:tc>
          <w:tcPr>
            <w:tcW w:w="4273" w:type="dxa"/>
            <w:noWrap/>
          </w:tcPr>
          <w:p w14:paraId="0709F746" w14:textId="77777777" w:rsidR="003C30FE" w:rsidRPr="00605D39" w:rsidRDefault="003C30FE" w:rsidP="00CA0C53">
            <w:pPr>
              <w:jc w:val="both"/>
              <w:rPr>
                <w:rFonts w:asciiTheme="minorHAnsi" w:eastAsia="Times New Roman" w:hAnsiTheme="minorHAnsi" w:cs="Arial"/>
                <w:color w:val="000000"/>
                <w:sz w:val="18"/>
                <w:lang w:val="en-US" w:eastAsia="zh-CN"/>
              </w:rPr>
            </w:pPr>
            <w:r w:rsidRPr="00605D39">
              <w:rPr>
                <w:rFonts w:asciiTheme="minorHAnsi" w:hAnsiTheme="minorHAnsi"/>
                <w:sz w:val="18"/>
              </w:rPr>
              <w:t>Raupō</w:t>
            </w:r>
          </w:p>
        </w:tc>
      </w:tr>
      <w:tr w:rsidR="003C30FE" w:rsidRPr="00A713EE" w14:paraId="30751251" w14:textId="77777777" w:rsidTr="003C30FE">
        <w:trPr>
          <w:trHeight w:val="300"/>
        </w:trPr>
        <w:tc>
          <w:tcPr>
            <w:tcW w:w="4272" w:type="dxa"/>
            <w:noWrap/>
            <w:hideMark/>
          </w:tcPr>
          <w:p w14:paraId="0AE1FE76" w14:textId="77777777" w:rsidR="003C30FE" w:rsidRPr="00605D39" w:rsidRDefault="003C30FE" w:rsidP="00B00AE8">
            <w:pPr>
              <w:jc w:val="both"/>
              <w:rPr>
                <w:rFonts w:asciiTheme="minorHAnsi" w:eastAsia="Times New Roman" w:hAnsiTheme="minorHAnsi" w:cs="Arial"/>
                <w:b/>
                <w:bCs/>
                <w:color w:val="000000"/>
                <w:sz w:val="18"/>
                <w:lang w:val="en-US" w:eastAsia="zh-CN"/>
              </w:rPr>
            </w:pPr>
            <w:r w:rsidRPr="00605D39">
              <w:rPr>
                <w:rFonts w:asciiTheme="minorHAnsi" w:eastAsia="Times New Roman" w:hAnsiTheme="minorHAnsi" w:cs="Arial"/>
                <w:b/>
                <w:bCs/>
                <w:color w:val="000000"/>
                <w:sz w:val="18"/>
                <w:lang w:val="en-US" w:eastAsia="zh-CN"/>
              </w:rPr>
              <w:t>Orchids</w:t>
            </w:r>
          </w:p>
        </w:tc>
        <w:tc>
          <w:tcPr>
            <w:tcW w:w="4273" w:type="dxa"/>
            <w:noWrap/>
            <w:hideMark/>
          </w:tcPr>
          <w:p w14:paraId="1AEBB30F" w14:textId="77777777" w:rsidR="003C30FE" w:rsidRPr="00605D39" w:rsidRDefault="003C30FE" w:rsidP="00B00AE8">
            <w:pPr>
              <w:jc w:val="both"/>
              <w:rPr>
                <w:rFonts w:asciiTheme="minorHAnsi" w:eastAsia="Times New Roman" w:hAnsiTheme="minorHAnsi" w:cs="Arial"/>
                <w:b/>
                <w:bCs/>
                <w:color w:val="000000"/>
                <w:sz w:val="18"/>
                <w:lang w:val="en-US" w:eastAsia="zh-CN"/>
              </w:rPr>
            </w:pPr>
          </w:p>
        </w:tc>
      </w:tr>
      <w:tr w:rsidR="003C30FE" w:rsidRPr="00A713EE" w14:paraId="7CC640DB" w14:textId="77777777" w:rsidTr="003C30FE">
        <w:trPr>
          <w:trHeight w:val="300"/>
        </w:trPr>
        <w:tc>
          <w:tcPr>
            <w:tcW w:w="4272" w:type="dxa"/>
            <w:noWrap/>
            <w:hideMark/>
          </w:tcPr>
          <w:p w14:paraId="164C7450"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Microtis unifolia</w:t>
            </w:r>
          </w:p>
        </w:tc>
        <w:tc>
          <w:tcPr>
            <w:tcW w:w="4273" w:type="dxa"/>
            <w:noWrap/>
            <w:hideMark/>
          </w:tcPr>
          <w:p w14:paraId="0E16CE19"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Onion-leaved orchid</w:t>
            </w:r>
          </w:p>
        </w:tc>
      </w:tr>
      <w:tr w:rsidR="003C30FE" w:rsidRPr="00A713EE" w14:paraId="756119BF" w14:textId="77777777" w:rsidTr="003C30FE">
        <w:trPr>
          <w:trHeight w:val="300"/>
        </w:trPr>
        <w:tc>
          <w:tcPr>
            <w:tcW w:w="4272" w:type="dxa"/>
            <w:noWrap/>
            <w:hideMark/>
          </w:tcPr>
          <w:p w14:paraId="6C7AC5FD" w14:textId="77777777" w:rsidR="003C30FE" w:rsidRPr="00605D39" w:rsidRDefault="003C30FE" w:rsidP="00B00AE8">
            <w:pPr>
              <w:jc w:val="both"/>
              <w:rPr>
                <w:rFonts w:asciiTheme="minorHAnsi" w:eastAsia="Times New Roman" w:hAnsiTheme="minorHAnsi" w:cs="Arial"/>
                <w:b/>
                <w:bCs/>
                <w:color w:val="000000"/>
                <w:sz w:val="18"/>
                <w:lang w:val="en-US" w:eastAsia="zh-CN"/>
              </w:rPr>
            </w:pPr>
            <w:r w:rsidRPr="00605D39">
              <w:rPr>
                <w:rFonts w:asciiTheme="minorHAnsi" w:eastAsia="Times New Roman" w:hAnsiTheme="minorHAnsi" w:cs="Arial"/>
                <w:b/>
                <w:bCs/>
                <w:color w:val="000000"/>
                <w:sz w:val="18"/>
                <w:lang w:val="en-US" w:eastAsia="zh-CN"/>
              </w:rPr>
              <w:t>Ferns</w:t>
            </w:r>
          </w:p>
        </w:tc>
        <w:tc>
          <w:tcPr>
            <w:tcW w:w="4273" w:type="dxa"/>
            <w:noWrap/>
            <w:hideMark/>
          </w:tcPr>
          <w:p w14:paraId="3D0A7A97" w14:textId="77777777" w:rsidR="003C30FE" w:rsidRPr="00605D39" w:rsidRDefault="003C30FE" w:rsidP="00B00AE8">
            <w:pPr>
              <w:jc w:val="both"/>
              <w:rPr>
                <w:rFonts w:asciiTheme="minorHAnsi" w:eastAsia="Times New Roman" w:hAnsiTheme="minorHAnsi" w:cs="Arial"/>
                <w:b/>
                <w:bCs/>
                <w:color w:val="000000"/>
                <w:sz w:val="18"/>
                <w:lang w:val="en-US" w:eastAsia="zh-CN"/>
              </w:rPr>
            </w:pPr>
          </w:p>
        </w:tc>
      </w:tr>
      <w:tr w:rsidR="003C30FE" w:rsidRPr="00A713EE" w14:paraId="4F0D6114" w14:textId="77777777" w:rsidTr="003C30FE">
        <w:trPr>
          <w:trHeight w:val="300"/>
        </w:trPr>
        <w:tc>
          <w:tcPr>
            <w:tcW w:w="4272" w:type="dxa"/>
            <w:noWrap/>
            <w:hideMark/>
          </w:tcPr>
          <w:p w14:paraId="292598CB"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Asplenium appendiculatum</w:t>
            </w:r>
          </w:p>
        </w:tc>
        <w:tc>
          <w:tcPr>
            <w:tcW w:w="4273" w:type="dxa"/>
            <w:noWrap/>
            <w:hideMark/>
          </w:tcPr>
          <w:p w14:paraId="22636682"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Ground spleenwort</w:t>
            </w:r>
          </w:p>
        </w:tc>
      </w:tr>
      <w:tr w:rsidR="003C30FE" w:rsidRPr="00A713EE" w14:paraId="03F4D608" w14:textId="77777777" w:rsidTr="003C30FE">
        <w:trPr>
          <w:trHeight w:val="300"/>
        </w:trPr>
        <w:tc>
          <w:tcPr>
            <w:tcW w:w="4272" w:type="dxa"/>
            <w:noWrap/>
            <w:hideMark/>
          </w:tcPr>
          <w:p w14:paraId="4F521282"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Asplenium flabellifolium</w:t>
            </w:r>
          </w:p>
        </w:tc>
        <w:tc>
          <w:tcPr>
            <w:tcW w:w="4273" w:type="dxa"/>
            <w:noWrap/>
            <w:hideMark/>
          </w:tcPr>
          <w:p w14:paraId="1A9CE1B1"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Necklace fern</w:t>
            </w:r>
          </w:p>
        </w:tc>
      </w:tr>
      <w:tr w:rsidR="003C30FE" w:rsidRPr="00A713EE" w14:paraId="7785D11D" w14:textId="77777777" w:rsidTr="003C30FE">
        <w:trPr>
          <w:trHeight w:val="300"/>
        </w:trPr>
        <w:tc>
          <w:tcPr>
            <w:tcW w:w="4272" w:type="dxa"/>
            <w:noWrap/>
            <w:hideMark/>
          </w:tcPr>
          <w:p w14:paraId="62C3B47D"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Asplenium flaccidum</w:t>
            </w:r>
          </w:p>
        </w:tc>
        <w:tc>
          <w:tcPr>
            <w:tcW w:w="4273" w:type="dxa"/>
            <w:noWrap/>
            <w:hideMark/>
          </w:tcPr>
          <w:p w14:paraId="08F01979"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Drooping spleenwort</w:t>
            </w:r>
          </w:p>
        </w:tc>
      </w:tr>
      <w:tr w:rsidR="003C30FE" w:rsidRPr="00A713EE" w14:paraId="2CE1ED38" w14:textId="77777777" w:rsidTr="003C30FE">
        <w:trPr>
          <w:trHeight w:val="300"/>
        </w:trPr>
        <w:tc>
          <w:tcPr>
            <w:tcW w:w="4272" w:type="dxa"/>
            <w:noWrap/>
            <w:hideMark/>
          </w:tcPr>
          <w:p w14:paraId="63B42C8F"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Asplenium gracillimum</w:t>
            </w:r>
          </w:p>
        </w:tc>
        <w:tc>
          <w:tcPr>
            <w:tcW w:w="4273" w:type="dxa"/>
            <w:noWrap/>
            <w:hideMark/>
          </w:tcPr>
          <w:p w14:paraId="121E60DD" w14:textId="77777777" w:rsidR="003C30FE" w:rsidRPr="00605D39" w:rsidRDefault="003C30FE" w:rsidP="00B00AE8">
            <w:pPr>
              <w:jc w:val="both"/>
              <w:rPr>
                <w:rFonts w:asciiTheme="minorHAnsi" w:eastAsia="Times New Roman" w:hAnsiTheme="minorHAnsi" w:cs="Arial"/>
                <w:i/>
                <w:iCs/>
                <w:color w:val="000000"/>
                <w:sz w:val="18"/>
                <w:lang w:val="en-US" w:eastAsia="zh-CN"/>
              </w:rPr>
            </w:pPr>
          </w:p>
        </w:tc>
      </w:tr>
      <w:tr w:rsidR="003C30FE" w:rsidRPr="00A713EE" w14:paraId="2CDBD3AD" w14:textId="77777777" w:rsidTr="003C30FE">
        <w:trPr>
          <w:trHeight w:val="300"/>
        </w:trPr>
        <w:tc>
          <w:tcPr>
            <w:tcW w:w="4272" w:type="dxa"/>
            <w:noWrap/>
            <w:hideMark/>
          </w:tcPr>
          <w:p w14:paraId="725657C8"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Azolla rubra</w:t>
            </w:r>
          </w:p>
        </w:tc>
        <w:tc>
          <w:tcPr>
            <w:tcW w:w="4273" w:type="dxa"/>
            <w:noWrap/>
            <w:hideMark/>
          </w:tcPr>
          <w:p w14:paraId="757276B5"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Red azolla</w:t>
            </w:r>
          </w:p>
        </w:tc>
      </w:tr>
      <w:tr w:rsidR="003C30FE" w:rsidRPr="00A713EE" w14:paraId="0F624C95" w14:textId="77777777" w:rsidTr="003C30FE">
        <w:trPr>
          <w:trHeight w:val="300"/>
        </w:trPr>
        <w:tc>
          <w:tcPr>
            <w:tcW w:w="4272" w:type="dxa"/>
            <w:noWrap/>
            <w:hideMark/>
          </w:tcPr>
          <w:p w14:paraId="08545111"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Blechnum minus</w:t>
            </w:r>
          </w:p>
        </w:tc>
        <w:tc>
          <w:tcPr>
            <w:tcW w:w="4273" w:type="dxa"/>
            <w:noWrap/>
            <w:hideMark/>
          </w:tcPr>
          <w:p w14:paraId="25B6BC04"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Swamp kiokio</w:t>
            </w:r>
          </w:p>
        </w:tc>
      </w:tr>
      <w:tr w:rsidR="003C30FE" w:rsidRPr="00A713EE" w14:paraId="19D9CBD2" w14:textId="77777777" w:rsidTr="003C30FE">
        <w:trPr>
          <w:trHeight w:val="300"/>
        </w:trPr>
        <w:tc>
          <w:tcPr>
            <w:tcW w:w="4272" w:type="dxa"/>
            <w:noWrap/>
            <w:hideMark/>
          </w:tcPr>
          <w:p w14:paraId="4920AA6C"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Blechnum penna-marina</w:t>
            </w:r>
          </w:p>
        </w:tc>
        <w:tc>
          <w:tcPr>
            <w:tcW w:w="4273" w:type="dxa"/>
            <w:noWrap/>
            <w:hideMark/>
          </w:tcPr>
          <w:p w14:paraId="0536D737"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Little hard fern</w:t>
            </w:r>
          </w:p>
        </w:tc>
      </w:tr>
      <w:tr w:rsidR="003C30FE" w:rsidRPr="00A713EE" w14:paraId="423CEE9F" w14:textId="77777777" w:rsidTr="003C30FE">
        <w:trPr>
          <w:trHeight w:val="300"/>
        </w:trPr>
        <w:tc>
          <w:tcPr>
            <w:tcW w:w="4272" w:type="dxa"/>
            <w:noWrap/>
            <w:hideMark/>
          </w:tcPr>
          <w:p w14:paraId="536D07FC"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Blechnum procerum</w:t>
            </w:r>
          </w:p>
        </w:tc>
        <w:tc>
          <w:tcPr>
            <w:tcW w:w="4273" w:type="dxa"/>
            <w:noWrap/>
            <w:hideMark/>
          </w:tcPr>
          <w:p w14:paraId="18D84071"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Small kiokio</w:t>
            </w:r>
          </w:p>
        </w:tc>
      </w:tr>
      <w:tr w:rsidR="003C30FE" w:rsidRPr="00A713EE" w14:paraId="03FC979C" w14:textId="77777777" w:rsidTr="003C30FE">
        <w:trPr>
          <w:trHeight w:val="300"/>
        </w:trPr>
        <w:tc>
          <w:tcPr>
            <w:tcW w:w="4272" w:type="dxa"/>
            <w:noWrap/>
            <w:hideMark/>
          </w:tcPr>
          <w:p w14:paraId="369B29F8"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Histiopteris incisa</w:t>
            </w:r>
          </w:p>
        </w:tc>
        <w:tc>
          <w:tcPr>
            <w:tcW w:w="4273" w:type="dxa"/>
            <w:noWrap/>
            <w:hideMark/>
          </w:tcPr>
          <w:p w14:paraId="79A5F19F"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Water fern</w:t>
            </w:r>
          </w:p>
        </w:tc>
      </w:tr>
      <w:tr w:rsidR="003C30FE" w:rsidRPr="00A713EE" w14:paraId="20AACE80" w14:textId="77777777" w:rsidTr="003C30FE">
        <w:trPr>
          <w:trHeight w:val="300"/>
        </w:trPr>
        <w:tc>
          <w:tcPr>
            <w:tcW w:w="4272" w:type="dxa"/>
            <w:noWrap/>
            <w:hideMark/>
          </w:tcPr>
          <w:p w14:paraId="0C50ED47"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Hypolepis ambigua</w:t>
            </w:r>
          </w:p>
        </w:tc>
        <w:tc>
          <w:tcPr>
            <w:tcW w:w="4273" w:type="dxa"/>
            <w:noWrap/>
            <w:hideMark/>
          </w:tcPr>
          <w:p w14:paraId="17AB79B6"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Pig fern</w:t>
            </w:r>
          </w:p>
        </w:tc>
      </w:tr>
      <w:tr w:rsidR="003C30FE" w:rsidRPr="00A713EE" w14:paraId="584CB258" w14:textId="77777777" w:rsidTr="003C30FE">
        <w:trPr>
          <w:trHeight w:val="300"/>
        </w:trPr>
        <w:tc>
          <w:tcPr>
            <w:tcW w:w="4272" w:type="dxa"/>
            <w:noWrap/>
            <w:hideMark/>
          </w:tcPr>
          <w:p w14:paraId="53C0BA86"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Microsorum pustulatum</w:t>
            </w:r>
          </w:p>
        </w:tc>
        <w:tc>
          <w:tcPr>
            <w:tcW w:w="4273" w:type="dxa"/>
            <w:noWrap/>
            <w:hideMark/>
          </w:tcPr>
          <w:p w14:paraId="23C07F19"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Hounds tongue fern</w:t>
            </w:r>
          </w:p>
        </w:tc>
      </w:tr>
      <w:tr w:rsidR="003C30FE" w:rsidRPr="00A713EE" w14:paraId="50E3C1E9" w14:textId="77777777" w:rsidTr="003C30FE">
        <w:trPr>
          <w:trHeight w:val="300"/>
        </w:trPr>
        <w:tc>
          <w:tcPr>
            <w:tcW w:w="4272" w:type="dxa"/>
            <w:noWrap/>
            <w:hideMark/>
          </w:tcPr>
          <w:p w14:paraId="1162C246"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Polystichum vestitum</w:t>
            </w:r>
          </w:p>
        </w:tc>
        <w:tc>
          <w:tcPr>
            <w:tcW w:w="4273" w:type="dxa"/>
            <w:noWrap/>
            <w:hideMark/>
          </w:tcPr>
          <w:p w14:paraId="14C3A4EA"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Punui</w:t>
            </w:r>
          </w:p>
        </w:tc>
      </w:tr>
      <w:tr w:rsidR="003C30FE" w:rsidRPr="00A713EE" w14:paraId="7AED3080" w14:textId="77777777" w:rsidTr="003C30FE">
        <w:trPr>
          <w:trHeight w:val="300"/>
        </w:trPr>
        <w:tc>
          <w:tcPr>
            <w:tcW w:w="4272" w:type="dxa"/>
            <w:noWrap/>
            <w:hideMark/>
          </w:tcPr>
          <w:p w14:paraId="4C92E095"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Pteridium esculentum</w:t>
            </w:r>
          </w:p>
        </w:tc>
        <w:tc>
          <w:tcPr>
            <w:tcW w:w="4273" w:type="dxa"/>
            <w:noWrap/>
            <w:hideMark/>
          </w:tcPr>
          <w:p w14:paraId="39BEA545"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Bracken</w:t>
            </w:r>
          </w:p>
        </w:tc>
      </w:tr>
      <w:tr w:rsidR="003C30FE" w:rsidRPr="00A713EE" w14:paraId="5260414B" w14:textId="77777777" w:rsidTr="003C30FE">
        <w:trPr>
          <w:trHeight w:val="300"/>
        </w:trPr>
        <w:tc>
          <w:tcPr>
            <w:tcW w:w="4272" w:type="dxa"/>
            <w:noWrap/>
          </w:tcPr>
          <w:p w14:paraId="3E64FF1A" w14:textId="77777777" w:rsidR="003C30FE" w:rsidRPr="00605D39" w:rsidRDefault="003C30FE" w:rsidP="00B00AE8">
            <w:pPr>
              <w:jc w:val="both"/>
              <w:rPr>
                <w:rFonts w:asciiTheme="minorHAnsi" w:eastAsia="Times New Roman" w:hAnsiTheme="minorHAnsi" w:cs="Arial"/>
                <w:b/>
                <w:bCs/>
                <w:color w:val="000000"/>
                <w:sz w:val="18"/>
                <w:lang w:val="en-US" w:eastAsia="zh-CN"/>
              </w:rPr>
            </w:pPr>
          </w:p>
        </w:tc>
        <w:tc>
          <w:tcPr>
            <w:tcW w:w="4273" w:type="dxa"/>
            <w:noWrap/>
          </w:tcPr>
          <w:p w14:paraId="439B589E" w14:textId="77777777" w:rsidR="003C30FE" w:rsidRPr="00605D39" w:rsidRDefault="003C30FE" w:rsidP="00B00AE8">
            <w:pPr>
              <w:jc w:val="both"/>
              <w:rPr>
                <w:rFonts w:asciiTheme="minorHAnsi" w:eastAsia="Times New Roman" w:hAnsiTheme="minorHAnsi" w:cs="Arial"/>
                <w:b/>
                <w:bCs/>
                <w:color w:val="000000"/>
                <w:sz w:val="18"/>
                <w:lang w:val="en-US" w:eastAsia="zh-CN"/>
              </w:rPr>
            </w:pPr>
          </w:p>
        </w:tc>
      </w:tr>
      <w:tr w:rsidR="003C30FE" w:rsidRPr="00A713EE" w14:paraId="251FED6C" w14:textId="77777777" w:rsidTr="003C30FE">
        <w:trPr>
          <w:trHeight w:val="300"/>
        </w:trPr>
        <w:tc>
          <w:tcPr>
            <w:tcW w:w="4272" w:type="dxa"/>
            <w:noWrap/>
            <w:hideMark/>
          </w:tcPr>
          <w:p w14:paraId="70B04D8F" w14:textId="77777777" w:rsidR="003C30FE" w:rsidRPr="00605D39" w:rsidRDefault="003C30FE" w:rsidP="00B00AE8">
            <w:pPr>
              <w:jc w:val="both"/>
              <w:rPr>
                <w:rFonts w:asciiTheme="minorHAnsi" w:eastAsia="Times New Roman" w:hAnsiTheme="minorHAnsi" w:cs="Arial"/>
                <w:b/>
                <w:bCs/>
                <w:color w:val="000000"/>
                <w:sz w:val="18"/>
                <w:lang w:val="en-US" w:eastAsia="zh-CN"/>
              </w:rPr>
            </w:pPr>
            <w:r w:rsidRPr="00605D39">
              <w:rPr>
                <w:rFonts w:asciiTheme="minorHAnsi" w:eastAsia="Times New Roman" w:hAnsiTheme="minorHAnsi" w:cs="Arial"/>
                <w:b/>
                <w:bCs/>
                <w:color w:val="000000"/>
                <w:sz w:val="18"/>
                <w:lang w:val="en-US" w:eastAsia="zh-CN"/>
              </w:rPr>
              <w:t>Exotic species</w:t>
            </w:r>
          </w:p>
        </w:tc>
        <w:tc>
          <w:tcPr>
            <w:tcW w:w="4273" w:type="dxa"/>
            <w:noWrap/>
            <w:hideMark/>
          </w:tcPr>
          <w:p w14:paraId="369C6BA6" w14:textId="77777777" w:rsidR="003C30FE" w:rsidRPr="00605D39" w:rsidRDefault="003C30FE" w:rsidP="00B00AE8">
            <w:pPr>
              <w:jc w:val="both"/>
              <w:rPr>
                <w:rFonts w:asciiTheme="minorHAnsi" w:eastAsia="Times New Roman" w:hAnsiTheme="minorHAnsi" w:cs="Arial"/>
                <w:b/>
                <w:bCs/>
                <w:color w:val="000000"/>
                <w:sz w:val="18"/>
                <w:lang w:val="en-US" w:eastAsia="zh-CN"/>
              </w:rPr>
            </w:pPr>
          </w:p>
        </w:tc>
      </w:tr>
      <w:tr w:rsidR="003C30FE" w:rsidRPr="00A713EE" w14:paraId="48746959" w14:textId="77777777" w:rsidTr="003C30FE">
        <w:trPr>
          <w:trHeight w:val="300"/>
        </w:trPr>
        <w:tc>
          <w:tcPr>
            <w:tcW w:w="4272" w:type="dxa"/>
            <w:noWrap/>
            <w:hideMark/>
          </w:tcPr>
          <w:p w14:paraId="3089AD0B" w14:textId="77777777" w:rsidR="003C30FE" w:rsidRPr="00605D39" w:rsidRDefault="003C30FE" w:rsidP="00B00AE8">
            <w:pPr>
              <w:jc w:val="both"/>
              <w:rPr>
                <w:rFonts w:asciiTheme="minorHAnsi" w:eastAsia="Times New Roman" w:hAnsiTheme="minorHAnsi" w:cs="Arial"/>
                <w:b/>
                <w:bCs/>
                <w:color w:val="000000"/>
                <w:sz w:val="18"/>
                <w:lang w:val="en-US" w:eastAsia="zh-CN"/>
              </w:rPr>
            </w:pPr>
            <w:r w:rsidRPr="00605D39">
              <w:rPr>
                <w:rFonts w:asciiTheme="minorHAnsi" w:eastAsia="Times New Roman" w:hAnsiTheme="minorHAnsi" w:cs="Arial"/>
                <w:b/>
                <w:bCs/>
                <w:color w:val="000000"/>
                <w:sz w:val="18"/>
                <w:lang w:val="en-US" w:eastAsia="zh-CN"/>
              </w:rPr>
              <w:t>Trees and shrubs</w:t>
            </w:r>
          </w:p>
        </w:tc>
        <w:tc>
          <w:tcPr>
            <w:tcW w:w="4273" w:type="dxa"/>
            <w:noWrap/>
            <w:hideMark/>
          </w:tcPr>
          <w:p w14:paraId="2CC047AE" w14:textId="77777777" w:rsidR="003C30FE" w:rsidRPr="00605D39" w:rsidRDefault="003C30FE" w:rsidP="00B00AE8">
            <w:pPr>
              <w:jc w:val="both"/>
              <w:rPr>
                <w:rFonts w:asciiTheme="minorHAnsi" w:eastAsia="Times New Roman" w:hAnsiTheme="minorHAnsi" w:cs="Arial"/>
                <w:b/>
                <w:bCs/>
                <w:color w:val="000000"/>
                <w:sz w:val="18"/>
                <w:lang w:val="en-US" w:eastAsia="zh-CN"/>
              </w:rPr>
            </w:pPr>
          </w:p>
        </w:tc>
      </w:tr>
      <w:tr w:rsidR="003C30FE" w:rsidRPr="00A713EE" w14:paraId="5F43AEC5" w14:textId="77777777" w:rsidTr="003C30FE">
        <w:trPr>
          <w:trHeight w:val="300"/>
        </w:trPr>
        <w:tc>
          <w:tcPr>
            <w:tcW w:w="4272" w:type="dxa"/>
            <w:noWrap/>
            <w:hideMark/>
          </w:tcPr>
          <w:p w14:paraId="34FA47E9"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Alnus glutinosa</w:t>
            </w:r>
          </w:p>
        </w:tc>
        <w:tc>
          <w:tcPr>
            <w:tcW w:w="4273" w:type="dxa"/>
            <w:noWrap/>
            <w:hideMark/>
          </w:tcPr>
          <w:p w14:paraId="00A5818D"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Alder</w:t>
            </w:r>
          </w:p>
        </w:tc>
      </w:tr>
      <w:tr w:rsidR="003C30FE" w:rsidRPr="00A713EE" w14:paraId="05967F12" w14:textId="77777777" w:rsidTr="003C30FE">
        <w:trPr>
          <w:trHeight w:val="300"/>
        </w:trPr>
        <w:tc>
          <w:tcPr>
            <w:tcW w:w="4272" w:type="dxa"/>
            <w:noWrap/>
            <w:hideMark/>
          </w:tcPr>
          <w:p w14:paraId="4294A896"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lastRenderedPageBreak/>
              <w:t>Crataegus monogyna</w:t>
            </w:r>
          </w:p>
        </w:tc>
        <w:tc>
          <w:tcPr>
            <w:tcW w:w="4273" w:type="dxa"/>
            <w:noWrap/>
            <w:hideMark/>
          </w:tcPr>
          <w:p w14:paraId="5C146758"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Hawthorn</w:t>
            </w:r>
          </w:p>
        </w:tc>
      </w:tr>
      <w:tr w:rsidR="003C30FE" w:rsidRPr="00A713EE" w14:paraId="54EECBEC" w14:textId="77777777" w:rsidTr="003C30FE">
        <w:trPr>
          <w:trHeight w:val="300"/>
        </w:trPr>
        <w:tc>
          <w:tcPr>
            <w:tcW w:w="4272" w:type="dxa"/>
            <w:noWrap/>
            <w:hideMark/>
          </w:tcPr>
          <w:p w14:paraId="79958E55"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Erica lusitanica</w:t>
            </w:r>
          </w:p>
        </w:tc>
        <w:tc>
          <w:tcPr>
            <w:tcW w:w="4273" w:type="dxa"/>
            <w:noWrap/>
            <w:hideMark/>
          </w:tcPr>
          <w:p w14:paraId="798246F1"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Spanish heath</w:t>
            </w:r>
          </w:p>
        </w:tc>
      </w:tr>
      <w:tr w:rsidR="003C30FE" w:rsidRPr="00A713EE" w14:paraId="17C2BE77" w14:textId="77777777" w:rsidTr="003C30FE">
        <w:trPr>
          <w:trHeight w:val="300"/>
        </w:trPr>
        <w:tc>
          <w:tcPr>
            <w:tcW w:w="4272" w:type="dxa"/>
            <w:noWrap/>
            <w:hideMark/>
          </w:tcPr>
          <w:p w14:paraId="68120628"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Euonymus europaeus</w:t>
            </w:r>
          </w:p>
        </w:tc>
        <w:tc>
          <w:tcPr>
            <w:tcW w:w="4273" w:type="dxa"/>
            <w:noWrap/>
            <w:hideMark/>
          </w:tcPr>
          <w:p w14:paraId="16831C2D"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Spindle tree</w:t>
            </w:r>
          </w:p>
        </w:tc>
      </w:tr>
      <w:tr w:rsidR="003C30FE" w:rsidRPr="00A713EE" w14:paraId="0D722558" w14:textId="77777777" w:rsidTr="003C30FE">
        <w:trPr>
          <w:trHeight w:val="300"/>
        </w:trPr>
        <w:tc>
          <w:tcPr>
            <w:tcW w:w="4272" w:type="dxa"/>
            <w:noWrap/>
            <w:hideMark/>
          </w:tcPr>
          <w:p w14:paraId="25118BA3"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Rosa rubiginosa</w:t>
            </w:r>
          </w:p>
        </w:tc>
        <w:tc>
          <w:tcPr>
            <w:tcW w:w="4273" w:type="dxa"/>
            <w:noWrap/>
            <w:hideMark/>
          </w:tcPr>
          <w:p w14:paraId="2D26ACBB"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Sweet briar</w:t>
            </w:r>
          </w:p>
        </w:tc>
      </w:tr>
      <w:tr w:rsidR="003C30FE" w:rsidRPr="00A713EE" w14:paraId="6CBFBB8F" w14:textId="77777777" w:rsidTr="003C30FE">
        <w:trPr>
          <w:trHeight w:val="300"/>
        </w:trPr>
        <w:tc>
          <w:tcPr>
            <w:tcW w:w="4272" w:type="dxa"/>
            <w:noWrap/>
            <w:hideMark/>
          </w:tcPr>
          <w:p w14:paraId="6F0F4768"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Salix cinerea</w:t>
            </w:r>
          </w:p>
        </w:tc>
        <w:tc>
          <w:tcPr>
            <w:tcW w:w="4273" w:type="dxa"/>
            <w:noWrap/>
            <w:hideMark/>
          </w:tcPr>
          <w:p w14:paraId="38334197"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Grey willow</w:t>
            </w:r>
          </w:p>
        </w:tc>
      </w:tr>
      <w:tr w:rsidR="003C30FE" w:rsidRPr="00A713EE" w14:paraId="7BBF459D" w14:textId="77777777" w:rsidTr="003C30FE">
        <w:trPr>
          <w:trHeight w:val="300"/>
        </w:trPr>
        <w:tc>
          <w:tcPr>
            <w:tcW w:w="4272" w:type="dxa"/>
            <w:noWrap/>
            <w:hideMark/>
          </w:tcPr>
          <w:p w14:paraId="128B60D3"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Salix fragilis</w:t>
            </w:r>
          </w:p>
        </w:tc>
        <w:tc>
          <w:tcPr>
            <w:tcW w:w="4273" w:type="dxa"/>
            <w:noWrap/>
            <w:hideMark/>
          </w:tcPr>
          <w:p w14:paraId="080E4C82"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Crack willow</w:t>
            </w:r>
          </w:p>
        </w:tc>
      </w:tr>
      <w:tr w:rsidR="003C30FE" w:rsidRPr="00A713EE" w14:paraId="570BD61B" w14:textId="77777777" w:rsidTr="003C30FE">
        <w:trPr>
          <w:trHeight w:val="300"/>
        </w:trPr>
        <w:tc>
          <w:tcPr>
            <w:tcW w:w="4272" w:type="dxa"/>
            <w:noWrap/>
            <w:hideMark/>
          </w:tcPr>
          <w:p w14:paraId="73DEA486"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Sambucus nigra</w:t>
            </w:r>
          </w:p>
        </w:tc>
        <w:tc>
          <w:tcPr>
            <w:tcW w:w="4273" w:type="dxa"/>
            <w:noWrap/>
            <w:hideMark/>
          </w:tcPr>
          <w:p w14:paraId="3F5A98B3"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Elder</w:t>
            </w:r>
          </w:p>
        </w:tc>
      </w:tr>
      <w:tr w:rsidR="003C30FE" w:rsidRPr="00A713EE" w14:paraId="0413DD0B" w14:textId="77777777" w:rsidTr="003C30FE">
        <w:trPr>
          <w:trHeight w:val="300"/>
        </w:trPr>
        <w:tc>
          <w:tcPr>
            <w:tcW w:w="4272" w:type="dxa"/>
            <w:noWrap/>
            <w:hideMark/>
          </w:tcPr>
          <w:p w14:paraId="7C21B5B4"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Ulex europaeus</w:t>
            </w:r>
          </w:p>
        </w:tc>
        <w:tc>
          <w:tcPr>
            <w:tcW w:w="4273" w:type="dxa"/>
            <w:noWrap/>
            <w:hideMark/>
          </w:tcPr>
          <w:p w14:paraId="3444A9CF"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Gorse</w:t>
            </w:r>
          </w:p>
        </w:tc>
      </w:tr>
      <w:tr w:rsidR="003C30FE" w:rsidRPr="00A713EE" w14:paraId="41465FAD" w14:textId="77777777" w:rsidTr="003C30FE">
        <w:trPr>
          <w:trHeight w:val="300"/>
        </w:trPr>
        <w:tc>
          <w:tcPr>
            <w:tcW w:w="4272" w:type="dxa"/>
            <w:noWrap/>
            <w:hideMark/>
          </w:tcPr>
          <w:p w14:paraId="0909AC34" w14:textId="77777777" w:rsidR="003C30FE" w:rsidRPr="00605D39" w:rsidRDefault="003C30FE" w:rsidP="00B00AE8">
            <w:pPr>
              <w:jc w:val="both"/>
              <w:rPr>
                <w:rFonts w:asciiTheme="minorHAnsi" w:eastAsia="Times New Roman" w:hAnsiTheme="minorHAnsi" w:cs="Arial"/>
                <w:b/>
                <w:bCs/>
                <w:color w:val="000000"/>
                <w:sz w:val="18"/>
                <w:lang w:val="en-US" w:eastAsia="zh-CN"/>
              </w:rPr>
            </w:pPr>
            <w:r w:rsidRPr="00605D39">
              <w:rPr>
                <w:rFonts w:asciiTheme="minorHAnsi" w:eastAsia="Times New Roman" w:hAnsiTheme="minorHAnsi" w:cs="Arial"/>
                <w:b/>
                <w:bCs/>
                <w:color w:val="000000"/>
                <w:sz w:val="18"/>
                <w:lang w:val="en-US" w:eastAsia="zh-CN"/>
              </w:rPr>
              <w:t>Climbers</w:t>
            </w:r>
          </w:p>
        </w:tc>
        <w:tc>
          <w:tcPr>
            <w:tcW w:w="4273" w:type="dxa"/>
            <w:noWrap/>
            <w:hideMark/>
          </w:tcPr>
          <w:p w14:paraId="53200647" w14:textId="77777777" w:rsidR="003C30FE" w:rsidRPr="00605D39" w:rsidRDefault="003C30FE" w:rsidP="00B00AE8">
            <w:pPr>
              <w:jc w:val="both"/>
              <w:rPr>
                <w:rFonts w:asciiTheme="minorHAnsi" w:eastAsia="Times New Roman" w:hAnsiTheme="minorHAnsi" w:cs="Arial"/>
                <w:b/>
                <w:bCs/>
                <w:color w:val="000000"/>
                <w:sz w:val="18"/>
                <w:lang w:val="en-US" w:eastAsia="zh-CN"/>
              </w:rPr>
            </w:pPr>
          </w:p>
        </w:tc>
      </w:tr>
      <w:tr w:rsidR="003C30FE" w:rsidRPr="00A713EE" w14:paraId="3EC74366" w14:textId="77777777" w:rsidTr="003C30FE">
        <w:trPr>
          <w:trHeight w:val="300"/>
        </w:trPr>
        <w:tc>
          <w:tcPr>
            <w:tcW w:w="4272" w:type="dxa"/>
            <w:noWrap/>
            <w:hideMark/>
          </w:tcPr>
          <w:p w14:paraId="43D14B1C"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Hedera helix</w:t>
            </w:r>
          </w:p>
        </w:tc>
        <w:tc>
          <w:tcPr>
            <w:tcW w:w="4273" w:type="dxa"/>
            <w:noWrap/>
            <w:hideMark/>
          </w:tcPr>
          <w:p w14:paraId="4F3B5427"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Ivy</w:t>
            </w:r>
          </w:p>
        </w:tc>
      </w:tr>
      <w:tr w:rsidR="003C30FE" w:rsidRPr="00A713EE" w14:paraId="28226BE7" w14:textId="77777777" w:rsidTr="003C30FE">
        <w:trPr>
          <w:trHeight w:val="300"/>
        </w:trPr>
        <w:tc>
          <w:tcPr>
            <w:tcW w:w="4272" w:type="dxa"/>
            <w:noWrap/>
            <w:hideMark/>
          </w:tcPr>
          <w:p w14:paraId="532EA770" w14:textId="77777777" w:rsidR="003C30FE" w:rsidRPr="00605D39" w:rsidRDefault="003C30FE" w:rsidP="00B00AE8">
            <w:pPr>
              <w:jc w:val="both"/>
              <w:rPr>
                <w:rFonts w:asciiTheme="minorHAnsi" w:eastAsia="Times New Roman" w:hAnsiTheme="minorHAnsi" w:cs="Arial"/>
                <w:b/>
                <w:bCs/>
                <w:color w:val="000000"/>
                <w:sz w:val="18"/>
                <w:lang w:val="en-US" w:eastAsia="zh-CN"/>
              </w:rPr>
            </w:pPr>
            <w:r w:rsidRPr="00605D39">
              <w:rPr>
                <w:rFonts w:asciiTheme="minorHAnsi" w:eastAsia="Times New Roman" w:hAnsiTheme="minorHAnsi" w:cs="Arial"/>
                <w:b/>
                <w:bCs/>
                <w:color w:val="000000"/>
                <w:sz w:val="18"/>
                <w:lang w:val="en-US" w:eastAsia="zh-CN"/>
              </w:rPr>
              <w:t>Forbs</w:t>
            </w:r>
          </w:p>
        </w:tc>
        <w:tc>
          <w:tcPr>
            <w:tcW w:w="4273" w:type="dxa"/>
            <w:noWrap/>
            <w:hideMark/>
          </w:tcPr>
          <w:p w14:paraId="3FDA4F40" w14:textId="77777777" w:rsidR="003C30FE" w:rsidRPr="00605D39" w:rsidRDefault="003C30FE" w:rsidP="00B00AE8">
            <w:pPr>
              <w:jc w:val="both"/>
              <w:rPr>
                <w:rFonts w:asciiTheme="minorHAnsi" w:eastAsia="Times New Roman" w:hAnsiTheme="minorHAnsi" w:cs="Arial"/>
                <w:b/>
                <w:bCs/>
                <w:color w:val="000000"/>
                <w:sz w:val="18"/>
                <w:lang w:val="en-US" w:eastAsia="zh-CN"/>
              </w:rPr>
            </w:pPr>
          </w:p>
        </w:tc>
      </w:tr>
      <w:tr w:rsidR="003C30FE" w:rsidRPr="00A713EE" w14:paraId="450713AD" w14:textId="77777777" w:rsidTr="003C30FE">
        <w:trPr>
          <w:trHeight w:val="300"/>
        </w:trPr>
        <w:tc>
          <w:tcPr>
            <w:tcW w:w="4272" w:type="dxa"/>
            <w:noWrap/>
            <w:hideMark/>
          </w:tcPr>
          <w:p w14:paraId="4B924466"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Calystegia silvatica</w:t>
            </w:r>
          </w:p>
        </w:tc>
        <w:tc>
          <w:tcPr>
            <w:tcW w:w="4273" w:type="dxa"/>
            <w:noWrap/>
            <w:hideMark/>
          </w:tcPr>
          <w:p w14:paraId="4556E1D5" w14:textId="53CB51B6"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Convolvulus</w:t>
            </w:r>
          </w:p>
        </w:tc>
      </w:tr>
      <w:tr w:rsidR="003C30FE" w:rsidRPr="00A713EE" w14:paraId="249130EE" w14:textId="77777777" w:rsidTr="003C30FE">
        <w:trPr>
          <w:trHeight w:val="300"/>
        </w:trPr>
        <w:tc>
          <w:tcPr>
            <w:tcW w:w="4272" w:type="dxa"/>
            <w:noWrap/>
            <w:hideMark/>
          </w:tcPr>
          <w:p w14:paraId="3B8AB687"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Cardamine sp.</w:t>
            </w:r>
          </w:p>
        </w:tc>
        <w:tc>
          <w:tcPr>
            <w:tcW w:w="4273" w:type="dxa"/>
            <w:noWrap/>
            <w:hideMark/>
          </w:tcPr>
          <w:p w14:paraId="53893B59" w14:textId="77777777" w:rsidR="003C30FE" w:rsidRPr="00605D39" w:rsidRDefault="003C30FE" w:rsidP="00B00AE8">
            <w:pPr>
              <w:jc w:val="both"/>
              <w:rPr>
                <w:rFonts w:asciiTheme="minorHAnsi" w:eastAsia="Times New Roman" w:hAnsiTheme="minorHAnsi" w:cs="Arial"/>
                <w:i/>
                <w:iCs/>
                <w:color w:val="000000"/>
                <w:sz w:val="18"/>
                <w:lang w:val="en-US" w:eastAsia="zh-CN"/>
              </w:rPr>
            </w:pPr>
          </w:p>
        </w:tc>
      </w:tr>
      <w:tr w:rsidR="003C30FE" w:rsidRPr="00A713EE" w14:paraId="781C4D99" w14:textId="77777777" w:rsidTr="003C30FE">
        <w:trPr>
          <w:trHeight w:val="300"/>
        </w:trPr>
        <w:tc>
          <w:tcPr>
            <w:tcW w:w="4272" w:type="dxa"/>
            <w:noWrap/>
            <w:hideMark/>
          </w:tcPr>
          <w:p w14:paraId="710ED7E6"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Cirsium arvense</w:t>
            </w:r>
          </w:p>
        </w:tc>
        <w:tc>
          <w:tcPr>
            <w:tcW w:w="4273" w:type="dxa"/>
            <w:noWrap/>
            <w:hideMark/>
          </w:tcPr>
          <w:p w14:paraId="617D90A8"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Californian thistle</w:t>
            </w:r>
          </w:p>
        </w:tc>
      </w:tr>
      <w:tr w:rsidR="003C30FE" w:rsidRPr="00A713EE" w14:paraId="447994C7" w14:textId="77777777" w:rsidTr="003C30FE">
        <w:trPr>
          <w:trHeight w:val="300"/>
        </w:trPr>
        <w:tc>
          <w:tcPr>
            <w:tcW w:w="4272" w:type="dxa"/>
            <w:noWrap/>
            <w:hideMark/>
          </w:tcPr>
          <w:p w14:paraId="70D9EEF3"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Elodea canadensis</w:t>
            </w:r>
          </w:p>
        </w:tc>
        <w:tc>
          <w:tcPr>
            <w:tcW w:w="4273" w:type="dxa"/>
            <w:noWrap/>
            <w:hideMark/>
          </w:tcPr>
          <w:p w14:paraId="73B0D098"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Canadian pondweed</w:t>
            </w:r>
          </w:p>
        </w:tc>
      </w:tr>
      <w:tr w:rsidR="003C30FE" w:rsidRPr="00A713EE" w14:paraId="76A8D9B7" w14:textId="77777777" w:rsidTr="003C30FE">
        <w:trPr>
          <w:trHeight w:val="300"/>
        </w:trPr>
        <w:tc>
          <w:tcPr>
            <w:tcW w:w="4272" w:type="dxa"/>
            <w:noWrap/>
            <w:hideMark/>
          </w:tcPr>
          <w:p w14:paraId="074D6FFC"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Lotus pedunculatus</w:t>
            </w:r>
          </w:p>
        </w:tc>
        <w:tc>
          <w:tcPr>
            <w:tcW w:w="4273" w:type="dxa"/>
            <w:noWrap/>
            <w:hideMark/>
          </w:tcPr>
          <w:p w14:paraId="40CDDA48"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Lotus</w:t>
            </w:r>
          </w:p>
        </w:tc>
      </w:tr>
      <w:tr w:rsidR="003C30FE" w:rsidRPr="00A713EE" w14:paraId="78ADD3E5" w14:textId="77777777" w:rsidTr="003C30FE">
        <w:trPr>
          <w:trHeight w:val="300"/>
        </w:trPr>
        <w:tc>
          <w:tcPr>
            <w:tcW w:w="4272" w:type="dxa"/>
            <w:noWrap/>
            <w:hideMark/>
          </w:tcPr>
          <w:p w14:paraId="46B536BE" w14:textId="47E67260"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Mentha x piperita*</w:t>
            </w:r>
          </w:p>
        </w:tc>
        <w:tc>
          <w:tcPr>
            <w:tcW w:w="4273" w:type="dxa"/>
            <w:noWrap/>
            <w:hideMark/>
          </w:tcPr>
          <w:p w14:paraId="3101FB34"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Mint</w:t>
            </w:r>
          </w:p>
        </w:tc>
      </w:tr>
      <w:tr w:rsidR="003C30FE" w:rsidRPr="00A713EE" w14:paraId="08B2E7B8" w14:textId="77777777" w:rsidTr="003C30FE">
        <w:trPr>
          <w:trHeight w:val="300"/>
        </w:trPr>
        <w:tc>
          <w:tcPr>
            <w:tcW w:w="4272" w:type="dxa"/>
            <w:noWrap/>
            <w:hideMark/>
          </w:tcPr>
          <w:p w14:paraId="3FA6F70C" w14:textId="3A0A89F6"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Erythranthe guttata</w:t>
            </w:r>
          </w:p>
        </w:tc>
        <w:tc>
          <w:tcPr>
            <w:tcW w:w="4273" w:type="dxa"/>
            <w:noWrap/>
            <w:hideMark/>
          </w:tcPr>
          <w:p w14:paraId="03604EC5"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Monkey musk</w:t>
            </w:r>
          </w:p>
        </w:tc>
      </w:tr>
      <w:tr w:rsidR="003C30FE" w:rsidRPr="00A713EE" w14:paraId="6E211B3B" w14:textId="77777777" w:rsidTr="003C30FE">
        <w:trPr>
          <w:trHeight w:val="300"/>
        </w:trPr>
        <w:tc>
          <w:tcPr>
            <w:tcW w:w="4272" w:type="dxa"/>
            <w:noWrap/>
            <w:hideMark/>
          </w:tcPr>
          <w:p w14:paraId="52703990"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Myosotis laxa subsp. caespitosa</w:t>
            </w:r>
          </w:p>
        </w:tc>
        <w:tc>
          <w:tcPr>
            <w:tcW w:w="4273" w:type="dxa"/>
            <w:noWrap/>
            <w:hideMark/>
          </w:tcPr>
          <w:p w14:paraId="365D1A3C"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Water forget-me-not</w:t>
            </w:r>
          </w:p>
        </w:tc>
      </w:tr>
      <w:tr w:rsidR="003C30FE" w:rsidRPr="00A713EE" w14:paraId="4A777476" w14:textId="77777777" w:rsidTr="003C30FE">
        <w:trPr>
          <w:trHeight w:val="300"/>
        </w:trPr>
        <w:tc>
          <w:tcPr>
            <w:tcW w:w="4272" w:type="dxa"/>
            <w:noWrap/>
            <w:hideMark/>
          </w:tcPr>
          <w:p w14:paraId="071E95A2"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Nasturtium officinale</w:t>
            </w:r>
          </w:p>
        </w:tc>
        <w:tc>
          <w:tcPr>
            <w:tcW w:w="4273" w:type="dxa"/>
            <w:noWrap/>
            <w:hideMark/>
          </w:tcPr>
          <w:p w14:paraId="3B5F2152"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Watercress</w:t>
            </w:r>
          </w:p>
        </w:tc>
      </w:tr>
      <w:tr w:rsidR="003C30FE" w:rsidRPr="00A713EE" w14:paraId="4D25A414" w14:textId="77777777" w:rsidTr="003C30FE">
        <w:trPr>
          <w:trHeight w:val="300"/>
        </w:trPr>
        <w:tc>
          <w:tcPr>
            <w:tcW w:w="4272" w:type="dxa"/>
            <w:noWrap/>
            <w:hideMark/>
          </w:tcPr>
          <w:p w14:paraId="63BBB7CB"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Persicaria hydropiper</w:t>
            </w:r>
          </w:p>
        </w:tc>
        <w:tc>
          <w:tcPr>
            <w:tcW w:w="4273" w:type="dxa"/>
            <w:noWrap/>
            <w:hideMark/>
          </w:tcPr>
          <w:p w14:paraId="3386DA49"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Water pepper</w:t>
            </w:r>
          </w:p>
        </w:tc>
      </w:tr>
      <w:tr w:rsidR="003C30FE" w:rsidRPr="00A713EE" w14:paraId="4AE6576A" w14:textId="77777777" w:rsidTr="003C30FE">
        <w:trPr>
          <w:trHeight w:val="300"/>
        </w:trPr>
        <w:tc>
          <w:tcPr>
            <w:tcW w:w="4272" w:type="dxa"/>
            <w:noWrap/>
            <w:hideMark/>
          </w:tcPr>
          <w:p w14:paraId="381472BA"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Potamopogon cripus</w:t>
            </w:r>
          </w:p>
        </w:tc>
        <w:tc>
          <w:tcPr>
            <w:tcW w:w="4273" w:type="dxa"/>
            <w:noWrap/>
            <w:hideMark/>
          </w:tcPr>
          <w:p w14:paraId="03820CC9"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Curly pondweed</w:t>
            </w:r>
          </w:p>
        </w:tc>
      </w:tr>
      <w:tr w:rsidR="003C30FE" w:rsidRPr="00A713EE" w14:paraId="3D1FC94E" w14:textId="77777777" w:rsidTr="003C30FE">
        <w:trPr>
          <w:trHeight w:val="300"/>
        </w:trPr>
        <w:tc>
          <w:tcPr>
            <w:tcW w:w="4272" w:type="dxa"/>
            <w:noWrap/>
            <w:hideMark/>
          </w:tcPr>
          <w:p w14:paraId="01B464FD"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Prunella vulgaris</w:t>
            </w:r>
          </w:p>
        </w:tc>
        <w:tc>
          <w:tcPr>
            <w:tcW w:w="4273" w:type="dxa"/>
            <w:noWrap/>
            <w:hideMark/>
          </w:tcPr>
          <w:p w14:paraId="0092EB79"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Selfheal</w:t>
            </w:r>
          </w:p>
        </w:tc>
      </w:tr>
      <w:tr w:rsidR="003C30FE" w:rsidRPr="00A713EE" w14:paraId="387D7625" w14:textId="77777777" w:rsidTr="003C30FE">
        <w:trPr>
          <w:trHeight w:val="300"/>
        </w:trPr>
        <w:tc>
          <w:tcPr>
            <w:tcW w:w="4272" w:type="dxa"/>
            <w:noWrap/>
            <w:hideMark/>
          </w:tcPr>
          <w:p w14:paraId="077A8F1B"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Ranunculus repens</w:t>
            </w:r>
          </w:p>
        </w:tc>
        <w:tc>
          <w:tcPr>
            <w:tcW w:w="4273" w:type="dxa"/>
            <w:noWrap/>
            <w:hideMark/>
          </w:tcPr>
          <w:p w14:paraId="03D0A327"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Buttercup</w:t>
            </w:r>
          </w:p>
        </w:tc>
      </w:tr>
      <w:tr w:rsidR="003C30FE" w:rsidRPr="00A713EE" w14:paraId="4C326C14" w14:textId="77777777" w:rsidTr="003C30FE">
        <w:trPr>
          <w:trHeight w:val="300"/>
        </w:trPr>
        <w:tc>
          <w:tcPr>
            <w:tcW w:w="4272" w:type="dxa"/>
            <w:noWrap/>
            <w:hideMark/>
          </w:tcPr>
          <w:p w14:paraId="402A2AA1"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Rorippa sylvestris</w:t>
            </w:r>
          </w:p>
        </w:tc>
        <w:tc>
          <w:tcPr>
            <w:tcW w:w="4273" w:type="dxa"/>
            <w:noWrap/>
            <w:hideMark/>
          </w:tcPr>
          <w:p w14:paraId="2CB23D61"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Creeping yellow cress</w:t>
            </w:r>
          </w:p>
        </w:tc>
      </w:tr>
      <w:tr w:rsidR="003C30FE" w:rsidRPr="00A713EE" w14:paraId="6755064A" w14:textId="77777777" w:rsidTr="003C30FE">
        <w:trPr>
          <w:trHeight w:val="300"/>
        </w:trPr>
        <w:tc>
          <w:tcPr>
            <w:tcW w:w="4272" w:type="dxa"/>
            <w:noWrap/>
            <w:hideMark/>
          </w:tcPr>
          <w:p w14:paraId="45692271"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Rubus fruticosus</w:t>
            </w:r>
          </w:p>
        </w:tc>
        <w:tc>
          <w:tcPr>
            <w:tcW w:w="4273" w:type="dxa"/>
            <w:noWrap/>
            <w:hideMark/>
          </w:tcPr>
          <w:p w14:paraId="6D5B2775"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Blackberry</w:t>
            </w:r>
          </w:p>
        </w:tc>
      </w:tr>
      <w:tr w:rsidR="003C30FE" w:rsidRPr="00A713EE" w14:paraId="204797A4" w14:textId="77777777" w:rsidTr="003C30FE">
        <w:trPr>
          <w:trHeight w:val="300"/>
        </w:trPr>
        <w:tc>
          <w:tcPr>
            <w:tcW w:w="4272" w:type="dxa"/>
            <w:noWrap/>
            <w:hideMark/>
          </w:tcPr>
          <w:p w14:paraId="43DF423D"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Rumex crispus</w:t>
            </w:r>
          </w:p>
        </w:tc>
        <w:tc>
          <w:tcPr>
            <w:tcW w:w="4273" w:type="dxa"/>
            <w:noWrap/>
            <w:hideMark/>
          </w:tcPr>
          <w:p w14:paraId="66FCF394"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Curled dock</w:t>
            </w:r>
          </w:p>
        </w:tc>
      </w:tr>
      <w:tr w:rsidR="003C30FE" w:rsidRPr="00A713EE" w14:paraId="2D40303F" w14:textId="77777777" w:rsidTr="003C30FE">
        <w:trPr>
          <w:trHeight w:val="300"/>
        </w:trPr>
        <w:tc>
          <w:tcPr>
            <w:tcW w:w="4272" w:type="dxa"/>
            <w:noWrap/>
            <w:hideMark/>
          </w:tcPr>
          <w:p w14:paraId="759123ED"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Rumex obtusifolius</w:t>
            </w:r>
          </w:p>
        </w:tc>
        <w:tc>
          <w:tcPr>
            <w:tcW w:w="4273" w:type="dxa"/>
            <w:noWrap/>
            <w:hideMark/>
          </w:tcPr>
          <w:p w14:paraId="5C1C2186"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Broad-leaved dock</w:t>
            </w:r>
          </w:p>
        </w:tc>
      </w:tr>
      <w:tr w:rsidR="003C30FE" w:rsidRPr="00A713EE" w14:paraId="2CDAAA10" w14:textId="77777777" w:rsidTr="003C30FE">
        <w:trPr>
          <w:trHeight w:val="300"/>
        </w:trPr>
        <w:tc>
          <w:tcPr>
            <w:tcW w:w="4272" w:type="dxa"/>
            <w:noWrap/>
            <w:hideMark/>
          </w:tcPr>
          <w:p w14:paraId="12879CD5"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Solanum dulcamara</w:t>
            </w:r>
          </w:p>
        </w:tc>
        <w:tc>
          <w:tcPr>
            <w:tcW w:w="4273" w:type="dxa"/>
            <w:noWrap/>
            <w:hideMark/>
          </w:tcPr>
          <w:p w14:paraId="779856D7"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Bittersweet</w:t>
            </w:r>
          </w:p>
        </w:tc>
      </w:tr>
      <w:tr w:rsidR="003C30FE" w:rsidRPr="00A713EE" w14:paraId="5F56C044" w14:textId="77777777" w:rsidTr="003C30FE">
        <w:trPr>
          <w:trHeight w:val="300"/>
        </w:trPr>
        <w:tc>
          <w:tcPr>
            <w:tcW w:w="4272" w:type="dxa"/>
            <w:noWrap/>
            <w:hideMark/>
          </w:tcPr>
          <w:p w14:paraId="5BBAF74F"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Trifolium pratense</w:t>
            </w:r>
          </w:p>
        </w:tc>
        <w:tc>
          <w:tcPr>
            <w:tcW w:w="4273" w:type="dxa"/>
            <w:noWrap/>
            <w:hideMark/>
          </w:tcPr>
          <w:p w14:paraId="2EAE8730"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Red clover</w:t>
            </w:r>
          </w:p>
        </w:tc>
      </w:tr>
      <w:tr w:rsidR="003C30FE" w:rsidRPr="00A713EE" w14:paraId="3C26976D" w14:textId="77777777" w:rsidTr="003C30FE">
        <w:trPr>
          <w:trHeight w:val="300"/>
        </w:trPr>
        <w:tc>
          <w:tcPr>
            <w:tcW w:w="4272" w:type="dxa"/>
            <w:noWrap/>
            <w:hideMark/>
          </w:tcPr>
          <w:p w14:paraId="1E1ACF44"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Trifolium repens</w:t>
            </w:r>
          </w:p>
        </w:tc>
        <w:tc>
          <w:tcPr>
            <w:tcW w:w="4273" w:type="dxa"/>
            <w:noWrap/>
            <w:hideMark/>
          </w:tcPr>
          <w:p w14:paraId="058E2006"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White clover</w:t>
            </w:r>
          </w:p>
        </w:tc>
      </w:tr>
      <w:tr w:rsidR="003C30FE" w:rsidRPr="00A713EE" w14:paraId="78EE74DE" w14:textId="77777777" w:rsidTr="003C30FE">
        <w:trPr>
          <w:trHeight w:val="300"/>
        </w:trPr>
        <w:tc>
          <w:tcPr>
            <w:tcW w:w="4272" w:type="dxa"/>
            <w:noWrap/>
            <w:hideMark/>
          </w:tcPr>
          <w:p w14:paraId="690D363C" w14:textId="77777777" w:rsidR="003C30FE" w:rsidRPr="00605D39" w:rsidRDefault="003C30FE" w:rsidP="00B00AE8">
            <w:pPr>
              <w:jc w:val="both"/>
              <w:rPr>
                <w:rFonts w:asciiTheme="minorHAnsi" w:eastAsia="Times New Roman" w:hAnsiTheme="minorHAnsi" w:cs="Arial"/>
                <w:b/>
                <w:bCs/>
                <w:color w:val="000000"/>
                <w:sz w:val="18"/>
                <w:lang w:val="en-US" w:eastAsia="zh-CN"/>
              </w:rPr>
            </w:pPr>
            <w:r w:rsidRPr="00605D39">
              <w:rPr>
                <w:rFonts w:asciiTheme="minorHAnsi" w:eastAsia="Times New Roman" w:hAnsiTheme="minorHAnsi" w:cs="Arial"/>
                <w:b/>
                <w:bCs/>
                <w:color w:val="000000"/>
                <w:sz w:val="18"/>
                <w:lang w:val="en-US" w:eastAsia="zh-CN"/>
              </w:rPr>
              <w:t>Monocots</w:t>
            </w:r>
          </w:p>
        </w:tc>
        <w:tc>
          <w:tcPr>
            <w:tcW w:w="4273" w:type="dxa"/>
            <w:noWrap/>
            <w:hideMark/>
          </w:tcPr>
          <w:p w14:paraId="3AE67D6E" w14:textId="77777777" w:rsidR="003C30FE" w:rsidRPr="00605D39" w:rsidRDefault="003C30FE" w:rsidP="00B00AE8">
            <w:pPr>
              <w:jc w:val="both"/>
              <w:rPr>
                <w:rFonts w:asciiTheme="minorHAnsi" w:eastAsia="Times New Roman" w:hAnsiTheme="minorHAnsi" w:cs="Arial"/>
                <w:b/>
                <w:bCs/>
                <w:color w:val="000000"/>
                <w:sz w:val="18"/>
                <w:lang w:val="en-US" w:eastAsia="zh-CN"/>
              </w:rPr>
            </w:pPr>
          </w:p>
        </w:tc>
      </w:tr>
      <w:tr w:rsidR="003C30FE" w:rsidRPr="00A713EE" w14:paraId="66375D00" w14:textId="77777777" w:rsidTr="003C30FE">
        <w:trPr>
          <w:trHeight w:val="300"/>
        </w:trPr>
        <w:tc>
          <w:tcPr>
            <w:tcW w:w="4272" w:type="dxa"/>
            <w:noWrap/>
            <w:hideMark/>
          </w:tcPr>
          <w:p w14:paraId="6F066C25"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Agrostis stolonifera</w:t>
            </w:r>
          </w:p>
        </w:tc>
        <w:tc>
          <w:tcPr>
            <w:tcW w:w="4273" w:type="dxa"/>
            <w:noWrap/>
            <w:hideMark/>
          </w:tcPr>
          <w:p w14:paraId="646FBF40"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Creeping bent</w:t>
            </w:r>
          </w:p>
        </w:tc>
      </w:tr>
      <w:tr w:rsidR="003C30FE" w:rsidRPr="00A713EE" w14:paraId="5CD918CD" w14:textId="77777777" w:rsidTr="003C30FE">
        <w:trPr>
          <w:trHeight w:val="300"/>
        </w:trPr>
        <w:tc>
          <w:tcPr>
            <w:tcW w:w="4272" w:type="dxa"/>
            <w:noWrap/>
            <w:hideMark/>
          </w:tcPr>
          <w:p w14:paraId="74F7C647"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Carex demissa</w:t>
            </w:r>
          </w:p>
        </w:tc>
        <w:tc>
          <w:tcPr>
            <w:tcW w:w="4273" w:type="dxa"/>
            <w:noWrap/>
            <w:hideMark/>
          </w:tcPr>
          <w:p w14:paraId="607E869B"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Yellow sedge</w:t>
            </w:r>
          </w:p>
        </w:tc>
      </w:tr>
      <w:tr w:rsidR="003C30FE" w:rsidRPr="00A713EE" w14:paraId="700C4447" w14:textId="77777777" w:rsidTr="003C30FE">
        <w:trPr>
          <w:trHeight w:val="300"/>
        </w:trPr>
        <w:tc>
          <w:tcPr>
            <w:tcW w:w="4272" w:type="dxa"/>
            <w:noWrap/>
          </w:tcPr>
          <w:p w14:paraId="2D7D9C89" w14:textId="27ACEC52"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Dactylis glomerata</w:t>
            </w:r>
          </w:p>
        </w:tc>
        <w:tc>
          <w:tcPr>
            <w:tcW w:w="4273" w:type="dxa"/>
            <w:noWrap/>
          </w:tcPr>
          <w:p w14:paraId="46EB0F08" w14:textId="3DDD583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Cocksfoot</w:t>
            </w:r>
          </w:p>
        </w:tc>
      </w:tr>
      <w:tr w:rsidR="003C30FE" w:rsidRPr="00A713EE" w14:paraId="76CF56A1" w14:textId="77777777" w:rsidTr="003C30FE">
        <w:trPr>
          <w:trHeight w:val="300"/>
        </w:trPr>
        <w:tc>
          <w:tcPr>
            <w:tcW w:w="4272" w:type="dxa"/>
            <w:noWrap/>
            <w:hideMark/>
          </w:tcPr>
          <w:p w14:paraId="0F9948D1"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Holcus lanatus</w:t>
            </w:r>
          </w:p>
        </w:tc>
        <w:tc>
          <w:tcPr>
            <w:tcW w:w="4273" w:type="dxa"/>
            <w:noWrap/>
            <w:hideMark/>
          </w:tcPr>
          <w:p w14:paraId="068B3353"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Yorkshire fog</w:t>
            </w:r>
          </w:p>
        </w:tc>
      </w:tr>
      <w:tr w:rsidR="003C30FE" w:rsidRPr="00A713EE" w14:paraId="46F98460" w14:textId="77777777" w:rsidTr="003C30FE">
        <w:trPr>
          <w:trHeight w:val="300"/>
        </w:trPr>
        <w:tc>
          <w:tcPr>
            <w:tcW w:w="4272" w:type="dxa"/>
            <w:noWrap/>
            <w:hideMark/>
          </w:tcPr>
          <w:p w14:paraId="0B3B46F1"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Juncus articulatus</w:t>
            </w:r>
          </w:p>
        </w:tc>
        <w:tc>
          <w:tcPr>
            <w:tcW w:w="4273" w:type="dxa"/>
            <w:noWrap/>
            <w:hideMark/>
          </w:tcPr>
          <w:p w14:paraId="7C1D471E"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Jointed rush</w:t>
            </w:r>
          </w:p>
        </w:tc>
      </w:tr>
      <w:tr w:rsidR="003C30FE" w:rsidRPr="00A713EE" w14:paraId="2969A22C" w14:textId="77777777" w:rsidTr="003C30FE">
        <w:trPr>
          <w:trHeight w:val="300"/>
        </w:trPr>
        <w:tc>
          <w:tcPr>
            <w:tcW w:w="4272" w:type="dxa"/>
            <w:noWrap/>
            <w:hideMark/>
          </w:tcPr>
          <w:p w14:paraId="6D58440B"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Juncus effusus</w:t>
            </w:r>
          </w:p>
        </w:tc>
        <w:tc>
          <w:tcPr>
            <w:tcW w:w="4273" w:type="dxa"/>
            <w:noWrap/>
            <w:hideMark/>
          </w:tcPr>
          <w:p w14:paraId="6E374CC9"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Soft rush</w:t>
            </w:r>
          </w:p>
        </w:tc>
      </w:tr>
      <w:tr w:rsidR="003C30FE" w:rsidRPr="00A713EE" w14:paraId="7B124794" w14:textId="77777777" w:rsidTr="003C30FE">
        <w:trPr>
          <w:trHeight w:val="300"/>
        </w:trPr>
        <w:tc>
          <w:tcPr>
            <w:tcW w:w="4272" w:type="dxa"/>
            <w:noWrap/>
            <w:hideMark/>
          </w:tcPr>
          <w:p w14:paraId="547F4A53"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Schedonorus arundinaceus</w:t>
            </w:r>
          </w:p>
        </w:tc>
        <w:tc>
          <w:tcPr>
            <w:tcW w:w="4273" w:type="dxa"/>
            <w:noWrap/>
            <w:hideMark/>
          </w:tcPr>
          <w:p w14:paraId="325331E9"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Tall fescue</w:t>
            </w:r>
          </w:p>
        </w:tc>
      </w:tr>
      <w:tr w:rsidR="003C30FE" w:rsidRPr="00A713EE" w14:paraId="42B0BEA9" w14:textId="77777777" w:rsidTr="003C30FE">
        <w:trPr>
          <w:trHeight w:val="300"/>
        </w:trPr>
        <w:tc>
          <w:tcPr>
            <w:tcW w:w="4272" w:type="dxa"/>
            <w:noWrap/>
            <w:hideMark/>
          </w:tcPr>
          <w:p w14:paraId="315967FF" w14:textId="77777777" w:rsidR="003C30FE" w:rsidRPr="00605D39" w:rsidRDefault="003C30FE" w:rsidP="00B00AE8">
            <w:pPr>
              <w:jc w:val="both"/>
              <w:rPr>
                <w:rFonts w:asciiTheme="minorHAnsi" w:eastAsia="Times New Roman" w:hAnsiTheme="minorHAnsi" w:cs="Arial"/>
                <w:b/>
                <w:bCs/>
                <w:color w:val="000000"/>
                <w:sz w:val="18"/>
                <w:lang w:val="en-US" w:eastAsia="zh-CN"/>
              </w:rPr>
            </w:pPr>
            <w:r w:rsidRPr="00605D39">
              <w:rPr>
                <w:rFonts w:asciiTheme="minorHAnsi" w:eastAsia="Times New Roman" w:hAnsiTheme="minorHAnsi" w:cs="Arial"/>
                <w:b/>
                <w:bCs/>
                <w:color w:val="000000"/>
                <w:sz w:val="18"/>
                <w:lang w:val="en-US" w:eastAsia="zh-CN"/>
              </w:rPr>
              <w:t>Ferns</w:t>
            </w:r>
          </w:p>
        </w:tc>
        <w:tc>
          <w:tcPr>
            <w:tcW w:w="4273" w:type="dxa"/>
            <w:noWrap/>
            <w:hideMark/>
          </w:tcPr>
          <w:p w14:paraId="4DF76D50" w14:textId="77777777" w:rsidR="003C30FE" w:rsidRPr="00605D39" w:rsidRDefault="003C30FE" w:rsidP="00B00AE8">
            <w:pPr>
              <w:jc w:val="both"/>
              <w:rPr>
                <w:rFonts w:asciiTheme="minorHAnsi" w:eastAsia="Times New Roman" w:hAnsiTheme="minorHAnsi" w:cs="Arial"/>
                <w:b/>
                <w:bCs/>
                <w:color w:val="000000"/>
                <w:sz w:val="18"/>
                <w:lang w:val="en-US" w:eastAsia="zh-CN"/>
              </w:rPr>
            </w:pPr>
          </w:p>
        </w:tc>
      </w:tr>
      <w:tr w:rsidR="003C30FE" w:rsidRPr="00A713EE" w14:paraId="7DB2B45C" w14:textId="77777777" w:rsidTr="003C30FE">
        <w:trPr>
          <w:trHeight w:val="300"/>
        </w:trPr>
        <w:tc>
          <w:tcPr>
            <w:tcW w:w="4272" w:type="dxa"/>
            <w:noWrap/>
            <w:hideMark/>
          </w:tcPr>
          <w:p w14:paraId="118F3290" w14:textId="77777777" w:rsidR="003C30FE" w:rsidRPr="00605D39" w:rsidRDefault="003C30FE" w:rsidP="00B00AE8">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Dryopteris filix-mas</w:t>
            </w:r>
          </w:p>
        </w:tc>
        <w:tc>
          <w:tcPr>
            <w:tcW w:w="4273" w:type="dxa"/>
            <w:noWrap/>
            <w:hideMark/>
          </w:tcPr>
          <w:p w14:paraId="3D9377A2" w14:textId="77777777" w:rsidR="003C30FE" w:rsidRPr="00605D39" w:rsidRDefault="003C30FE" w:rsidP="00B00AE8">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color w:val="000000"/>
                <w:sz w:val="18"/>
                <w:lang w:val="en-US" w:eastAsia="zh-CN"/>
              </w:rPr>
              <w:t>Male fern</w:t>
            </w:r>
          </w:p>
        </w:tc>
      </w:tr>
    </w:tbl>
    <w:p w14:paraId="28568E28" w14:textId="77777777" w:rsidR="004876D3" w:rsidRPr="00B00AE8" w:rsidRDefault="004876D3" w:rsidP="00B00AE8">
      <w:pPr>
        <w:pStyle w:val="BodyText"/>
        <w:jc w:val="both"/>
        <w:rPr>
          <w:rFonts w:ascii="Century Gothic" w:hAnsi="Century Gothic"/>
        </w:rPr>
      </w:pPr>
    </w:p>
    <w:p w14:paraId="5334A607" w14:textId="7AF09B62" w:rsidR="001811AA" w:rsidRPr="0098417C" w:rsidRDefault="001811AA">
      <w:pPr>
        <w:pStyle w:val="BodyText"/>
        <w:jc w:val="both"/>
        <w:rPr>
          <w:rStyle w:val="Heading3Char"/>
          <w:rFonts w:ascii="Century Gothic" w:hAnsi="Century Gothic" w:cs="Arial"/>
          <w:b/>
          <w:i/>
          <w:color w:val="auto"/>
          <w:sz w:val="20"/>
          <w:szCs w:val="20"/>
        </w:rPr>
      </w:pPr>
      <w:r w:rsidRPr="0098417C">
        <w:rPr>
          <w:rStyle w:val="Heading3Char"/>
          <w:rFonts w:ascii="Century Gothic" w:hAnsi="Century Gothic" w:cs="Arial"/>
          <w:b/>
          <w:i/>
          <w:color w:val="auto"/>
          <w:sz w:val="20"/>
          <w:szCs w:val="20"/>
        </w:rPr>
        <w:lastRenderedPageBreak/>
        <w:t xml:space="preserve">Table </w:t>
      </w:r>
      <w:r w:rsidR="00605D39" w:rsidRPr="0098417C">
        <w:rPr>
          <w:rStyle w:val="Heading3Char"/>
          <w:rFonts w:ascii="Century Gothic" w:hAnsi="Century Gothic" w:cs="Arial"/>
          <w:b/>
          <w:i/>
          <w:color w:val="auto"/>
          <w:sz w:val="20"/>
          <w:szCs w:val="20"/>
        </w:rPr>
        <w:t>A1.</w:t>
      </w:r>
      <w:r w:rsidRPr="0098417C">
        <w:rPr>
          <w:rStyle w:val="Heading3Char"/>
          <w:rFonts w:ascii="Century Gothic" w:hAnsi="Century Gothic" w:cs="Arial"/>
          <w:b/>
          <w:i/>
          <w:color w:val="auto"/>
          <w:sz w:val="20"/>
          <w:szCs w:val="20"/>
        </w:rPr>
        <w:t xml:space="preserve">2: </w:t>
      </w:r>
      <w:r w:rsidRPr="0098417C">
        <w:rPr>
          <w:rStyle w:val="Heading3Char"/>
          <w:rFonts w:ascii="Century Gothic" w:hAnsi="Century Gothic" w:cs="Arial"/>
          <w:i/>
          <w:color w:val="auto"/>
          <w:sz w:val="20"/>
          <w:szCs w:val="20"/>
        </w:rPr>
        <w:t xml:space="preserve">Plants mentioned in the text but not recorded at </w:t>
      </w:r>
      <w:r w:rsidR="00D93473" w:rsidRPr="0098417C">
        <w:rPr>
          <w:rStyle w:val="Heading3Char"/>
          <w:rFonts w:ascii="Century Gothic" w:hAnsi="Century Gothic" w:cs="Arial"/>
          <w:i/>
          <w:color w:val="auto"/>
          <w:sz w:val="20"/>
          <w:szCs w:val="20"/>
        </w:rPr>
        <w:t>Tārerekautuku</w:t>
      </w:r>
      <w:r w:rsidRPr="0098417C">
        <w:rPr>
          <w:rStyle w:val="Heading3Char"/>
          <w:rFonts w:ascii="Century Gothic" w:hAnsi="Century Gothic" w:cs="Arial"/>
          <w:i/>
          <w:color w:val="auto"/>
          <w:sz w:val="20"/>
          <w:szCs w:val="20"/>
        </w:rPr>
        <w:t>/</w:t>
      </w:r>
      <w:r w:rsidR="002D51F3" w:rsidRPr="0098417C">
        <w:rPr>
          <w:rStyle w:val="Heading3Char"/>
          <w:rFonts w:ascii="Century Gothic" w:hAnsi="Century Gothic" w:cs="Arial"/>
          <w:i/>
          <w:color w:val="auto"/>
          <w:sz w:val="20"/>
          <w:szCs w:val="20"/>
        </w:rPr>
        <w:t>Yarrs</w:t>
      </w:r>
      <w:r w:rsidRPr="0098417C">
        <w:rPr>
          <w:rStyle w:val="Heading3Char"/>
          <w:rFonts w:ascii="Century Gothic" w:hAnsi="Century Gothic" w:cs="Arial"/>
          <w:i/>
          <w:color w:val="auto"/>
          <w:sz w:val="20"/>
          <w:szCs w:val="20"/>
        </w:rPr>
        <w:t xml:space="preserve"> Lagoon</w:t>
      </w:r>
      <w:r w:rsidR="001A0841" w:rsidRPr="0098417C">
        <w:rPr>
          <w:rStyle w:val="Heading3Char"/>
          <w:rFonts w:ascii="Century Gothic" w:hAnsi="Century Gothic" w:cs="Arial"/>
          <w:i/>
          <w:color w:val="auto"/>
          <w:sz w:val="20"/>
          <w:szCs w:val="20"/>
        </w:rPr>
        <w:t xml:space="preserve"> </w:t>
      </w:r>
    </w:p>
    <w:tbl>
      <w:tblPr>
        <w:tblStyle w:val="TableGrid"/>
        <w:tblW w:w="8545" w:type="dxa"/>
        <w:tblLook w:val="04A0" w:firstRow="1" w:lastRow="0" w:firstColumn="1" w:lastColumn="0" w:noHBand="0" w:noVBand="1"/>
      </w:tblPr>
      <w:tblGrid>
        <w:gridCol w:w="4272"/>
        <w:gridCol w:w="4273"/>
      </w:tblGrid>
      <w:tr w:rsidR="001A0841" w:rsidRPr="00605D39" w14:paraId="1A5B2204" w14:textId="77777777" w:rsidTr="00B00AE8">
        <w:tc>
          <w:tcPr>
            <w:tcW w:w="4272" w:type="dxa"/>
          </w:tcPr>
          <w:p w14:paraId="7D4E91F9" w14:textId="2AE84851" w:rsidR="001A0841" w:rsidRPr="00605D39" w:rsidRDefault="001A0841" w:rsidP="00B00AE8">
            <w:pPr>
              <w:pStyle w:val="BodyText"/>
              <w:spacing w:before="50" w:after="50" w:line="240" w:lineRule="auto"/>
              <w:jc w:val="both"/>
              <w:rPr>
                <w:rFonts w:ascii="Century Gothic" w:hAnsi="Century Gothic" w:cs="Arial"/>
                <w:b/>
                <w:bCs/>
                <w:color w:val="000000"/>
                <w:sz w:val="18"/>
              </w:rPr>
            </w:pPr>
            <w:r w:rsidRPr="00605D39">
              <w:rPr>
                <w:rFonts w:ascii="Century Gothic" w:hAnsi="Century Gothic" w:cs="Arial"/>
                <w:b/>
                <w:bCs/>
                <w:color w:val="000000"/>
                <w:sz w:val="18"/>
              </w:rPr>
              <w:t>Scientific Name</w:t>
            </w:r>
          </w:p>
        </w:tc>
        <w:tc>
          <w:tcPr>
            <w:tcW w:w="4273" w:type="dxa"/>
          </w:tcPr>
          <w:p w14:paraId="4A42EFA6" w14:textId="2C2B0ABE" w:rsidR="001A0841" w:rsidRPr="00605D39" w:rsidRDefault="001A0841" w:rsidP="00B00AE8">
            <w:pPr>
              <w:pStyle w:val="BodyText"/>
              <w:spacing w:before="50" w:after="50" w:line="240" w:lineRule="auto"/>
              <w:jc w:val="both"/>
              <w:rPr>
                <w:rFonts w:ascii="Century Gothic" w:hAnsi="Century Gothic" w:cs="Arial"/>
                <w:b/>
                <w:bCs/>
                <w:color w:val="000000"/>
                <w:sz w:val="18"/>
              </w:rPr>
            </w:pPr>
            <w:r w:rsidRPr="00605D39">
              <w:rPr>
                <w:rFonts w:ascii="Century Gothic" w:hAnsi="Century Gothic" w:cs="Arial"/>
                <w:b/>
                <w:bCs/>
                <w:color w:val="000000"/>
                <w:sz w:val="18"/>
              </w:rPr>
              <w:t>Common Name</w:t>
            </w:r>
          </w:p>
        </w:tc>
      </w:tr>
      <w:tr w:rsidR="001A0841" w:rsidRPr="00605D39" w14:paraId="77260908" w14:textId="77777777" w:rsidTr="00B00AE8">
        <w:tc>
          <w:tcPr>
            <w:tcW w:w="4272" w:type="dxa"/>
          </w:tcPr>
          <w:p w14:paraId="7F8F6563" w14:textId="77777777" w:rsidR="001A0841" w:rsidRPr="00605D39" w:rsidRDefault="001A0841" w:rsidP="00B00AE8">
            <w:pPr>
              <w:jc w:val="both"/>
              <w:rPr>
                <w:rFonts w:ascii="Century Gothic" w:eastAsia="Times New Roman" w:hAnsi="Century Gothic" w:cs="Arial"/>
                <w:i/>
                <w:iCs/>
                <w:color w:val="000000"/>
                <w:sz w:val="18"/>
                <w:lang w:val="en-US" w:eastAsia="zh-CN"/>
              </w:rPr>
            </w:pPr>
            <w:r w:rsidRPr="00605D39">
              <w:rPr>
                <w:rFonts w:ascii="Century Gothic" w:eastAsia="Times New Roman" w:hAnsi="Century Gothic" w:cs="Arial"/>
                <w:i/>
                <w:iCs/>
                <w:color w:val="000000"/>
                <w:sz w:val="18"/>
                <w:lang w:val="en-US" w:eastAsia="zh-CN"/>
              </w:rPr>
              <w:t>Discaria toumatou</w:t>
            </w:r>
          </w:p>
        </w:tc>
        <w:tc>
          <w:tcPr>
            <w:tcW w:w="4273" w:type="dxa"/>
          </w:tcPr>
          <w:p w14:paraId="3B318153" w14:textId="77777777" w:rsidR="001A0841" w:rsidRPr="00605D39" w:rsidRDefault="001A0841" w:rsidP="00B00AE8">
            <w:pPr>
              <w:jc w:val="both"/>
              <w:rPr>
                <w:rFonts w:ascii="Century Gothic" w:eastAsia="Times New Roman" w:hAnsi="Century Gothic" w:cs="Arial"/>
                <w:iCs/>
                <w:color w:val="000000"/>
                <w:sz w:val="18"/>
                <w:lang w:val="en-US" w:eastAsia="zh-CN"/>
              </w:rPr>
            </w:pPr>
            <w:r w:rsidRPr="00605D39">
              <w:rPr>
                <w:rFonts w:ascii="Century Gothic" w:eastAsia="Times New Roman" w:hAnsi="Century Gothic" w:cs="Arial"/>
                <w:iCs/>
                <w:color w:val="000000"/>
                <w:sz w:val="18"/>
                <w:lang w:val="en-US" w:eastAsia="zh-CN"/>
              </w:rPr>
              <w:t>Matagouri</w:t>
            </w:r>
          </w:p>
        </w:tc>
      </w:tr>
      <w:tr w:rsidR="001A0841" w:rsidRPr="00605D39" w14:paraId="652D4C31" w14:textId="77777777" w:rsidTr="00B00AE8">
        <w:tc>
          <w:tcPr>
            <w:tcW w:w="4272" w:type="dxa"/>
          </w:tcPr>
          <w:p w14:paraId="09357185" w14:textId="77777777" w:rsidR="001A0841" w:rsidRPr="00605D39" w:rsidRDefault="001A0841" w:rsidP="00B00AE8">
            <w:pPr>
              <w:jc w:val="both"/>
              <w:rPr>
                <w:rFonts w:ascii="Century Gothic" w:eastAsia="Times New Roman" w:hAnsi="Century Gothic" w:cs="Arial"/>
                <w:i/>
                <w:iCs/>
                <w:color w:val="000000"/>
                <w:sz w:val="18"/>
                <w:lang w:val="en-US" w:eastAsia="zh-CN"/>
              </w:rPr>
            </w:pPr>
            <w:r w:rsidRPr="00605D39">
              <w:rPr>
                <w:rFonts w:ascii="Century Gothic" w:eastAsia="Times New Roman" w:hAnsi="Century Gothic" w:cs="Arial"/>
                <w:i/>
                <w:iCs/>
                <w:color w:val="000000"/>
                <w:sz w:val="18"/>
                <w:lang w:val="en-US" w:eastAsia="zh-CN"/>
              </w:rPr>
              <w:t>Kunzea erocoides</w:t>
            </w:r>
          </w:p>
        </w:tc>
        <w:tc>
          <w:tcPr>
            <w:tcW w:w="4273" w:type="dxa"/>
          </w:tcPr>
          <w:p w14:paraId="6250A74C" w14:textId="77777777" w:rsidR="001A0841" w:rsidRPr="00605D39" w:rsidRDefault="001A0841" w:rsidP="00B00AE8">
            <w:pPr>
              <w:jc w:val="both"/>
              <w:rPr>
                <w:rFonts w:ascii="Century Gothic" w:eastAsia="Times New Roman" w:hAnsi="Century Gothic" w:cs="Arial"/>
                <w:iCs/>
                <w:color w:val="000000"/>
                <w:sz w:val="18"/>
                <w:lang w:val="en-US" w:eastAsia="zh-CN"/>
              </w:rPr>
            </w:pPr>
            <w:r w:rsidRPr="00605D39">
              <w:rPr>
                <w:rFonts w:ascii="Century Gothic" w:eastAsia="Times New Roman" w:hAnsi="Century Gothic" w:cs="Arial"/>
                <w:iCs/>
                <w:color w:val="000000"/>
                <w:sz w:val="18"/>
                <w:lang w:val="en-US" w:eastAsia="zh-CN"/>
              </w:rPr>
              <w:t>Kanuka</w:t>
            </w:r>
          </w:p>
        </w:tc>
      </w:tr>
      <w:tr w:rsidR="001A0841" w:rsidRPr="00605D39" w14:paraId="5314FAA0" w14:textId="77777777" w:rsidTr="00B00AE8">
        <w:tc>
          <w:tcPr>
            <w:tcW w:w="4272" w:type="dxa"/>
          </w:tcPr>
          <w:p w14:paraId="15D0E94B" w14:textId="77777777" w:rsidR="001A0841" w:rsidRPr="00605D39" w:rsidRDefault="001A0841" w:rsidP="00B00AE8">
            <w:pPr>
              <w:jc w:val="both"/>
              <w:rPr>
                <w:rFonts w:ascii="Century Gothic" w:eastAsia="Times New Roman" w:hAnsi="Century Gothic" w:cs="Arial"/>
                <w:i/>
                <w:iCs/>
                <w:color w:val="000000"/>
                <w:sz w:val="18"/>
                <w:lang w:val="en-US" w:eastAsia="zh-CN"/>
              </w:rPr>
            </w:pPr>
            <w:r w:rsidRPr="00605D39">
              <w:rPr>
                <w:rFonts w:ascii="Century Gothic" w:eastAsia="Times New Roman" w:hAnsi="Century Gothic" w:cs="Arial"/>
                <w:i/>
                <w:iCs/>
                <w:color w:val="000000"/>
                <w:sz w:val="18"/>
                <w:lang w:val="en-US" w:eastAsia="zh-CN"/>
              </w:rPr>
              <w:t>Poa cita</w:t>
            </w:r>
          </w:p>
        </w:tc>
        <w:tc>
          <w:tcPr>
            <w:tcW w:w="4273" w:type="dxa"/>
          </w:tcPr>
          <w:p w14:paraId="0A928E88" w14:textId="77777777" w:rsidR="001A0841" w:rsidRPr="00605D39" w:rsidRDefault="001A0841" w:rsidP="00B00AE8">
            <w:pPr>
              <w:jc w:val="both"/>
              <w:rPr>
                <w:rFonts w:ascii="Century Gothic" w:eastAsia="Times New Roman" w:hAnsi="Century Gothic" w:cs="Arial"/>
                <w:iCs/>
                <w:color w:val="000000"/>
                <w:sz w:val="18"/>
                <w:lang w:val="en-US" w:eastAsia="zh-CN"/>
              </w:rPr>
            </w:pPr>
            <w:r w:rsidRPr="00605D39">
              <w:rPr>
                <w:rFonts w:ascii="Century Gothic" w:eastAsia="Times New Roman" w:hAnsi="Century Gothic" w:cs="Arial"/>
                <w:iCs/>
                <w:color w:val="000000"/>
                <w:sz w:val="18"/>
                <w:lang w:val="en-US" w:eastAsia="zh-CN"/>
              </w:rPr>
              <w:t>Silver tussock</w:t>
            </w:r>
          </w:p>
        </w:tc>
      </w:tr>
      <w:tr w:rsidR="001A0841" w:rsidRPr="00605D39" w14:paraId="5B1EE87C" w14:textId="77777777" w:rsidTr="00B00AE8">
        <w:tc>
          <w:tcPr>
            <w:tcW w:w="4272" w:type="dxa"/>
          </w:tcPr>
          <w:p w14:paraId="66DF9CBF" w14:textId="77777777" w:rsidR="001A0841" w:rsidRPr="00605D39" w:rsidRDefault="001A0841" w:rsidP="00B00AE8">
            <w:pPr>
              <w:jc w:val="both"/>
              <w:rPr>
                <w:rFonts w:ascii="Century Gothic" w:eastAsia="Times New Roman" w:hAnsi="Century Gothic" w:cs="Arial"/>
                <w:i/>
                <w:iCs/>
                <w:color w:val="000000"/>
                <w:sz w:val="18"/>
                <w:lang w:val="en-US" w:eastAsia="zh-CN"/>
              </w:rPr>
            </w:pPr>
            <w:r w:rsidRPr="00605D39">
              <w:rPr>
                <w:rFonts w:ascii="Century Gothic" w:eastAsia="Times New Roman" w:hAnsi="Century Gothic" w:cs="Arial"/>
                <w:i/>
                <w:iCs/>
                <w:color w:val="000000"/>
                <w:sz w:val="18"/>
                <w:lang w:val="en-US" w:eastAsia="zh-CN"/>
              </w:rPr>
              <w:t xml:space="preserve">Rytidosperma spp. </w:t>
            </w:r>
          </w:p>
        </w:tc>
        <w:tc>
          <w:tcPr>
            <w:tcW w:w="4273" w:type="dxa"/>
          </w:tcPr>
          <w:p w14:paraId="2B8D3650" w14:textId="77777777" w:rsidR="001A0841" w:rsidRPr="00605D39" w:rsidRDefault="001A0841" w:rsidP="00B00AE8">
            <w:pPr>
              <w:jc w:val="both"/>
              <w:rPr>
                <w:rFonts w:ascii="Century Gothic" w:eastAsia="Times New Roman" w:hAnsi="Century Gothic" w:cs="Arial"/>
                <w:iCs/>
                <w:color w:val="000000"/>
                <w:sz w:val="18"/>
                <w:lang w:val="en-US" w:eastAsia="zh-CN"/>
              </w:rPr>
            </w:pPr>
            <w:r w:rsidRPr="00605D39">
              <w:rPr>
                <w:rFonts w:ascii="Century Gothic" w:eastAsia="Times New Roman" w:hAnsi="Century Gothic" w:cs="Arial"/>
                <w:iCs/>
                <w:color w:val="000000"/>
                <w:sz w:val="18"/>
                <w:lang w:val="en-US" w:eastAsia="zh-CN"/>
              </w:rPr>
              <w:t>Danthonia</w:t>
            </w:r>
          </w:p>
        </w:tc>
      </w:tr>
      <w:tr w:rsidR="001A0841" w:rsidRPr="00605D39" w14:paraId="4877EE20" w14:textId="77777777" w:rsidTr="00B00AE8">
        <w:tc>
          <w:tcPr>
            <w:tcW w:w="4272" w:type="dxa"/>
          </w:tcPr>
          <w:p w14:paraId="4BC9B3F7" w14:textId="77777777" w:rsidR="001A0841" w:rsidRPr="00605D39" w:rsidRDefault="001A0841" w:rsidP="00B00AE8">
            <w:pPr>
              <w:jc w:val="both"/>
              <w:rPr>
                <w:rFonts w:ascii="Century Gothic" w:eastAsia="Times New Roman" w:hAnsi="Century Gothic" w:cs="Arial"/>
                <w:i/>
                <w:iCs/>
                <w:color w:val="000000"/>
                <w:sz w:val="18"/>
                <w:lang w:val="en-US" w:eastAsia="zh-CN"/>
              </w:rPr>
            </w:pPr>
            <w:r w:rsidRPr="00605D39">
              <w:rPr>
                <w:rFonts w:ascii="Century Gothic" w:eastAsia="Times New Roman" w:hAnsi="Century Gothic" w:cs="Arial"/>
                <w:i/>
                <w:iCs/>
                <w:color w:val="000000"/>
                <w:sz w:val="18"/>
                <w:lang w:val="en-US" w:eastAsia="zh-CN"/>
              </w:rPr>
              <w:t>Sophora microphylla</w:t>
            </w:r>
          </w:p>
        </w:tc>
        <w:tc>
          <w:tcPr>
            <w:tcW w:w="4273" w:type="dxa"/>
          </w:tcPr>
          <w:p w14:paraId="1409D92F" w14:textId="77777777" w:rsidR="001A0841" w:rsidRPr="00605D39" w:rsidRDefault="001A0841" w:rsidP="00B00AE8">
            <w:pPr>
              <w:jc w:val="both"/>
              <w:rPr>
                <w:rFonts w:ascii="Century Gothic" w:eastAsia="Times New Roman" w:hAnsi="Century Gothic" w:cs="Arial"/>
                <w:iCs/>
                <w:color w:val="000000"/>
                <w:sz w:val="18"/>
                <w:lang w:val="en-US" w:eastAsia="zh-CN"/>
              </w:rPr>
            </w:pPr>
            <w:r w:rsidRPr="00605D39">
              <w:rPr>
                <w:rFonts w:ascii="Century Gothic" w:eastAsia="Times New Roman" w:hAnsi="Century Gothic" w:cs="Arial"/>
                <w:iCs/>
                <w:color w:val="000000"/>
                <w:sz w:val="18"/>
                <w:lang w:val="en-US" w:eastAsia="zh-CN"/>
              </w:rPr>
              <w:t>Kowhai</w:t>
            </w:r>
          </w:p>
        </w:tc>
      </w:tr>
      <w:tr w:rsidR="001A0841" w:rsidRPr="00605D39" w14:paraId="2E08E307" w14:textId="77777777" w:rsidTr="00B00AE8">
        <w:tc>
          <w:tcPr>
            <w:tcW w:w="4272" w:type="dxa"/>
          </w:tcPr>
          <w:p w14:paraId="3BF723A2" w14:textId="77777777" w:rsidR="001A0841" w:rsidRPr="00605D39" w:rsidRDefault="001A0841" w:rsidP="00B00AE8">
            <w:pPr>
              <w:jc w:val="both"/>
              <w:rPr>
                <w:rFonts w:ascii="Century Gothic" w:eastAsia="Times New Roman" w:hAnsi="Century Gothic" w:cs="Arial"/>
                <w:i/>
                <w:iCs/>
                <w:color w:val="000000"/>
                <w:sz w:val="18"/>
                <w:lang w:val="en-US" w:eastAsia="zh-CN"/>
              </w:rPr>
            </w:pPr>
            <w:r w:rsidRPr="00605D39">
              <w:rPr>
                <w:rFonts w:ascii="Century Gothic" w:eastAsia="Times New Roman" w:hAnsi="Century Gothic" w:cs="Arial"/>
                <w:i/>
                <w:iCs/>
                <w:color w:val="000000"/>
                <w:sz w:val="18"/>
                <w:lang w:val="en-US" w:eastAsia="zh-CN"/>
              </w:rPr>
              <w:t>Typha orientalis</w:t>
            </w:r>
          </w:p>
        </w:tc>
        <w:tc>
          <w:tcPr>
            <w:tcW w:w="4273" w:type="dxa"/>
          </w:tcPr>
          <w:p w14:paraId="131EC7CF" w14:textId="7EDBD692" w:rsidR="001A0841" w:rsidRPr="00605D39" w:rsidRDefault="00E50FD1" w:rsidP="00B00AE8">
            <w:pPr>
              <w:jc w:val="both"/>
              <w:rPr>
                <w:rFonts w:ascii="Century Gothic" w:eastAsia="Times New Roman" w:hAnsi="Century Gothic" w:cs="Arial"/>
                <w:iCs/>
                <w:color w:val="000000"/>
                <w:sz w:val="18"/>
                <w:lang w:val="en-US" w:eastAsia="zh-CN"/>
              </w:rPr>
            </w:pPr>
            <w:r w:rsidRPr="00605D39">
              <w:rPr>
                <w:rFonts w:ascii="Century Gothic" w:eastAsia="Times New Roman" w:hAnsi="Century Gothic" w:cs="Arial"/>
                <w:iCs/>
                <w:color w:val="000000"/>
                <w:sz w:val="18"/>
                <w:lang w:val="en-US" w:eastAsia="zh-CN"/>
              </w:rPr>
              <w:t>Raupō</w:t>
            </w:r>
          </w:p>
        </w:tc>
      </w:tr>
    </w:tbl>
    <w:p w14:paraId="0A11E268" w14:textId="20EA6384" w:rsidR="008D5CFE" w:rsidRDefault="008D5CFE" w:rsidP="008D5CFE">
      <w:pPr>
        <w:pStyle w:val="Heading1"/>
        <w:numPr>
          <w:ilvl w:val="0"/>
          <w:numId w:val="0"/>
        </w:numPr>
        <w:jc w:val="right"/>
        <w:rPr>
          <w:rFonts w:ascii="Century Gothic" w:hAnsi="Century Gothic"/>
        </w:rPr>
      </w:pPr>
      <w:bookmarkStart w:id="154" w:name="_Toc491434125"/>
      <w:r w:rsidRPr="00B00AE8">
        <w:rPr>
          <w:rFonts w:ascii="Century Gothic" w:hAnsi="Century Gothic"/>
        </w:rPr>
        <w:t xml:space="preserve">Appendix 2: </w:t>
      </w:r>
      <w:r>
        <w:rPr>
          <w:rFonts w:ascii="Century Gothic" w:hAnsi="Century Gothic"/>
        </w:rPr>
        <w:t>Taonga Species</w:t>
      </w:r>
      <w:bookmarkEnd w:id="154"/>
    </w:p>
    <w:p w14:paraId="627411B0" w14:textId="0CE61391" w:rsidR="0091669C" w:rsidRPr="00571CCE" w:rsidRDefault="0091669C" w:rsidP="0091669C">
      <w:pPr>
        <w:pStyle w:val="BodyText"/>
        <w:jc w:val="both"/>
        <w:rPr>
          <w:rFonts w:ascii="Century Gothic" w:hAnsi="Century Gothic" w:cs="Arial"/>
          <w:szCs w:val="20"/>
        </w:rPr>
      </w:pPr>
      <w:r w:rsidRPr="0091669C">
        <w:rPr>
          <w:rStyle w:val="Heading3Char"/>
          <w:rFonts w:ascii="Century Gothic" w:hAnsi="Century Gothic" w:cs="Arial"/>
          <w:bCs w:val="0"/>
          <w:color w:val="auto"/>
          <w:sz w:val="20"/>
          <w:szCs w:val="20"/>
        </w:rPr>
        <w:t>Taonga plant</w:t>
      </w:r>
      <w:r>
        <w:rPr>
          <w:rStyle w:val="Heading3Char"/>
          <w:rFonts w:ascii="Century Gothic" w:hAnsi="Century Gothic" w:cs="Arial"/>
          <w:color w:val="auto"/>
          <w:sz w:val="20"/>
          <w:szCs w:val="20"/>
        </w:rPr>
        <w:t xml:space="preserve"> and bird </w:t>
      </w:r>
      <w:r w:rsidRPr="00B00AE8">
        <w:rPr>
          <w:rStyle w:val="Heading3Char"/>
          <w:rFonts w:ascii="Century Gothic" w:hAnsi="Century Gothic" w:cs="Arial"/>
          <w:color w:val="auto"/>
          <w:sz w:val="20"/>
          <w:szCs w:val="20"/>
        </w:rPr>
        <w:t>species</w:t>
      </w:r>
      <w:r w:rsidR="00605D39">
        <w:rPr>
          <w:rStyle w:val="Heading3Char"/>
          <w:rFonts w:ascii="Century Gothic" w:hAnsi="Century Gothic" w:cs="Arial"/>
          <w:color w:val="auto"/>
          <w:sz w:val="20"/>
          <w:szCs w:val="20"/>
        </w:rPr>
        <w:t xml:space="preserve">, </w:t>
      </w:r>
      <w:r w:rsidR="00605D39" w:rsidRPr="00321B9D">
        <w:rPr>
          <w:rFonts w:ascii="Century Gothic" w:hAnsi="Century Gothic" w:cs="Arial"/>
          <w:szCs w:val="20"/>
        </w:rPr>
        <w:t xml:space="preserve">as listed in Schedule 97 of the Ngāi Tahu Claims Settlement Act (1998), </w:t>
      </w:r>
      <w:r w:rsidRPr="00B00AE8">
        <w:rPr>
          <w:rStyle w:val="Heading3Char"/>
          <w:rFonts w:ascii="Century Gothic" w:hAnsi="Century Gothic" w:cs="Arial"/>
          <w:color w:val="auto"/>
          <w:sz w:val="20"/>
          <w:szCs w:val="20"/>
        </w:rPr>
        <w:t>recorded at Tārerekautuku/Yarrs Lagoon.</w:t>
      </w:r>
      <w:r w:rsidR="00605D39">
        <w:rPr>
          <w:rStyle w:val="Heading3Char"/>
          <w:rFonts w:ascii="Century Gothic" w:hAnsi="Century Gothic" w:cs="Arial"/>
          <w:color w:val="auto"/>
          <w:sz w:val="20"/>
          <w:szCs w:val="20"/>
        </w:rPr>
        <w:t xml:space="preserve"> </w:t>
      </w:r>
    </w:p>
    <w:p w14:paraId="4AD5BF72" w14:textId="6BDDD7D4" w:rsidR="0091669C" w:rsidRDefault="0091669C" w:rsidP="0091669C">
      <w:pPr>
        <w:pStyle w:val="Caption"/>
        <w:keepNext/>
      </w:pPr>
    </w:p>
    <w:tbl>
      <w:tblPr>
        <w:tblStyle w:val="TableGrid"/>
        <w:tblW w:w="8545" w:type="dxa"/>
        <w:tblLayout w:type="fixed"/>
        <w:tblLook w:val="04A0" w:firstRow="1" w:lastRow="0" w:firstColumn="1" w:lastColumn="0" w:noHBand="0" w:noVBand="1"/>
      </w:tblPr>
      <w:tblGrid>
        <w:gridCol w:w="4272"/>
        <w:gridCol w:w="4273"/>
      </w:tblGrid>
      <w:tr w:rsidR="00E559D6" w:rsidRPr="00605D39" w14:paraId="6AC72620" w14:textId="77777777" w:rsidTr="00E559D6">
        <w:tc>
          <w:tcPr>
            <w:tcW w:w="4272" w:type="dxa"/>
          </w:tcPr>
          <w:p w14:paraId="645D38A6" w14:textId="6CDA29D8" w:rsidR="00E559D6" w:rsidRPr="00605D39" w:rsidRDefault="00E559D6" w:rsidP="009A50A5">
            <w:pPr>
              <w:pStyle w:val="BodyText"/>
              <w:spacing w:before="50" w:after="50" w:line="240" w:lineRule="auto"/>
              <w:jc w:val="both"/>
              <w:rPr>
                <w:rFonts w:asciiTheme="minorHAnsi" w:hAnsiTheme="minorHAnsi" w:cs="Arial"/>
                <w:sz w:val="18"/>
              </w:rPr>
            </w:pPr>
            <w:r w:rsidRPr="00605D39">
              <w:rPr>
                <w:rFonts w:asciiTheme="minorHAnsi" w:hAnsiTheme="minorHAnsi" w:cs="Arial"/>
                <w:b/>
                <w:bCs/>
                <w:color w:val="000000"/>
                <w:sz w:val="18"/>
              </w:rPr>
              <w:t>Common Name</w:t>
            </w:r>
          </w:p>
        </w:tc>
        <w:tc>
          <w:tcPr>
            <w:tcW w:w="4273" w:type="dxa"/>
          </w:tcPr>
          <w:p w14:paraId="67533236" w14:textId="2F9B4A15" w:rsidR="00E559D6" w:rsidRPr="00605D39" w:rsidRDefault="00E559D6" w:rsidP="00E559D6">
            <w:pPr>
              <w:pStyle w:val="BodyText"/>
              <w:spacing w:before="50" w:after="50" w:line="240" w:lineRule="auto"/>
              <w:jc w:val="both"/>
              <w:rPr>
                <w:rFonts w:asciiTheme="minorHAnsi" w:hAnsiTheme="minorHAnsi" w:cs="Arial"/>
                <w:sz w:val="18"/>
              </w:rPr>
            </w:pPr>
            <w:r w:rsidRPr="00605D39">
              <w:rPr>
                <w:rFonts w:asciiTheme="minorHAnsi" w:hAnsiTheme="minorHAnsi" w:cs="Arial"/>
                <w:b/>
                <w:bCs/>
                <w:color w:val="000000"/>
                <w:sz w:val="18"/>
              </w:rPr>
              <w:t>Scientific Name</w:t>
            </w:r>
          </w:p>
        </w:tc>
      </w:tr>
      <w:tr w:rsidR="00E559D6" w:rsidRPr="00605D39" w14:paraId="632DB9EE" w14:textId="77777777" w:rsidTr="00E559D6">
        <w:trPr>
          <w:trHeight w:val="300"/>
        </w:trPr>
        <w:tc>
          <w:tcPr>
            <w:tcW w:w="4272" w:type="dxa"/>
            <w:noWrap/>
          </w:tcPr>
          <w:p w14:paraId="750E952E" w14:textId="77777777" w:rsidR="00E559D6" w:rsidRPr="00605D39" w:rsidRDefault="00E559D6" w:rsidP="009A50A5">
            <w:pPr>
              <w:pStyle w:val="BodyText"/>
              <w:spacing w:before="50" w:after="50" w:line="240" w:lineRule="auto"/>
              <w:jc w:val="both"/>
              <w:rPr>
                <w:rFonts w:asciiTheme="minorHAnsi" w:eastAsia="Times New Roman" w:hAnsiTheme="minorHAnsi" w:cs="Arial"/>
                <w:i/>
                <w:iCs/>
                <w:color w:val="000000"/>
                <w:sz w:val="18"/>
                <w:lang w:val="en-US" w:eastAsia="zh-CN"/>
              </w:rPr>
            </w:pPr>
            <w:r w:rsidRPr="00605D39">
              <w:rPr>
                <w:rFonts w:asciiTheme="minorHAnsi" w:hAnsiTheme="minorHAnsi" w:cs="Arial"/>
                <w:b/>
                <w:bCs/>
                <w:color w:val="000000"/>
                <w:sz w:val="18"/>
              </w:rPr>
              <w:t>Plants</w:t>
            </w:r>
          </w:p>
        </w:tc>
        <w:tc>
          <w:tcPr>
            <w:tcW w:w="4273" w:type="dxa"/>
            <w:noWrap/>
          </w:tcPr>
          <w:p w14:paraId="4B7DF3C8" w14:textId="77777777" w:rsidR="00E559D6" w:rsidRPr="00605D39" w:rsidRDefault="00E559D6" w:rsidP="009A50A5">
            <w:pPr>
              <w:jc w:val="both"/>
              <w:rPr>
                <w:rFonts w:asciiTheme="minorHAnsi" w:eastAsia="Times New Roman" w:hAnsiTheme="minorHAnsi" w:cs="Arial"/>
                <w:color w:val="000000"/>
                <w:sz w:val="18"/>
                <w:lang w:val="en-US" w:eastAsia="zh-CN"/>
              </w:rPr>
            </w:pPr>
          </w:p>
        </w:tc>
      </w:tr>
      <w:tr w:rsidR="00E559D6" w:rsidRPr="00605D39" w14:paraId="6950195D" w14:textId="77777777" w:rsidTr="00E559D6">
        <w:trPr>
          <w:trHeight w:val="300"/>
        </w:trPr>
        <w:tc>
          <w:tcPr>
            <w:tcW w:w="4272" w:type="dxa"/>
            <w:noWrap/>
          </w:tcPr>
          <w:p w14:paraId="6C42C1FD" w14:textId="5F270524" w:rsidR="00E559D6" w:rsidRPr="00605D39" w:rsidRDefault="00E559D6" w:rsidP="00E559D6">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color w:val="000000"/>
                <w:sz w:val="18"/>
                <w:lang w:val="en-US" w:eastAsia="zh-CN"/>
              </w:rPr>
              <w:t>Karamu</w:t>
            </w:r>
          </w:p>
        </w:tc>
        <w:tc>
          <w:tcPr>
            <w:tcW w:w="4273" w:type="dxa"/>
            <w:noWrap/>
          </w:tcPr>
          <w:p w14:paraId="581901A4" w14:textId="5DDE1234" w:rsidR="00E559D6" w:rsidRPr="00605D39" w:rsidRDefault="00E559D6" w:rsidP="00E559D6">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i/>
                <w:iCs/>
                <w:color w:val="000000"/>
                <w:sz w:val="18"/>
                <w:lang w:val="en-US" w:eastAsia="zh-CN"/>
              </w:rPr>
              <w:t>Coprosma robusta</w:t>
            </w:r>
          </w:p>
        </w:tc>
      </w:tr>
      <w:tr w:rsidR="00E559D6" w:rsidRPr="00605D39" w14:paraId="61FF04B0" w14:textId="77777777" w:rsidTr="00E559D6">
        <w:trPr>
          <w:trHeight w:val="300"/>
        </w:trPr>
        <w:tc>
          <w:tcPr>
            <w:tcW w:w="4272" w:type="dxa"/>
            <w:noWrap/>
          </w:tcPr>
          <w:p w14:paraId="40E9FC25" w14:textId="76FD116A" w:rsidR="00E559D6" w:rsidRPr="00605D39" w:rsidRDefault="00E559D6" w:rsidP="00E559D6">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color w:val="000000"/>
                <w:sz w:val="18"/>
                <w:lang w:val="en-US" w:eastAsia="zh-CN"/>
              </w:rPr>
              <w:t>Kahikatea</w:t>
            </w:r>
          </w:p>
        </w:tc>
        <w:tc>
          <w:tcPr>
            <w:tcW w:w="4273" w:type="dxa"/>
            <w:noWrap/>
          </w:tcPr>
          <w:p w14:paraId="6B7AFED7" w14:textId="2B6D316E" w:rsidR="00E559D6" w:rsidRPr="00605D39" w:rsidRDefault="00E559D6" w:rsidP="00E559D6">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i/>
                <w:iCs/>
                <w:color w:val="000000"/>
                <w:sz w:val="18"/>
                <w:lang w:val="en-US" w:eastAsia="zh-CN"/>
              </w:rPr>
              <w:t>Dacrycarpus dacrydioides</w:t>
            </w:r>
          </w:p>
        </w:tc>
      </w:tr>
      <w:tr w:rsidR="00E559D6" w:rsidRPr="00605D39" w14:paraId="5593CB9B" w14:textId="77777777" w:rsidTr="00E559D6">
        <w:trPr>
          <w:trHeight w:val="300"/>
        </w:trPr>
        <w:tc>
          <w:tcPr>
            <w:tcW w:w="4272" w:type="dxa"/>
            <w:noWrap/>
          </w:tcPr>
          <w:p w14:paraId="0F63C695" w14:textId="65921075" w:rsidR="00E559D6" w:rsidRPr="00605D39" w:rsidRDefault="00E559D6" w:rsidP="00E559D6">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color w:val="000000"/>
                <w:sz w:val="18"/>
                <w:lang w:val="en-US" w:eastAsia="zh-CN"/>
              </w:rPr>
              <w:t>Broadleaf</w:t>
            </w:r>
          </w:p>
        </w:tc>
        <w:tc>
          <w:tcPr>
            <w:tcW w:w="4273" w:type="dxa"/>
            <w:noWrap/>
          </w:tcPr>
          <w:p w14:paraId="01C5F229" w14:textId="170E08F4" w:rsidR="00E559D6" w:rsidRPr="00605D39" w:rsidRDefault="00E559D6" w:rsidP="00E559D6">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i/>
                <w:iCs/>
                <w:color w:val="000000"/>
                <w:sz w:val="18"/>
                <w:lang w:val="en-US" w:eastAsia="zh-CN"/>
              </w:rPr>
              <w:t>Griselinia littoralis</w:t>
            </w:r>
          </w:p>
        </w:tc>
      </w:tr>
      <w:tr w:rsidR="00E559D6" w:rsidRPr="00605D39" w14:paraId="24069B87" w14:textId="77777777" w:rsidTr="00E559D6">
        <w:trPr>
          <w:trHeight w:val="300"/>
        </w:trPr>
        <w:tc>
          <w:tcPr>
            <w:tcW w:w="4272" w:type="dxa"/>
            <w:noWrap/>
          </w:tcPr>
          <w:p w14:paraId="21F6CD4E" w14:textId="2F8E4992" w:rsidR="00E559D6" w:rsidRPr="00605D39" w:rsidRDefault="00E559D6" w:rsidP="00E559D6">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color w:val="000000"/>
                <w:sz w:val="18"/>
                <w:lang w:val="en-US" w:eastAsia="zh-CN"/>
              </w:rPr>
              <w:t>Mānuka</w:t>
            </w:r>
          </w:p>
        </w:tc>
        <w:tc>
          <w:tcPr>
            <w:tcW w:w="4273" w:type="dxa"/>
            <w:noWrap/>
          </w:tcPr>
          <w:p w14:paraId="142EF491" w14:textId="107A30C4" w:rsidR="00E559D6" w:rsidRPr="00605D39" w:rsidRDefault="00E559D6" w:rsidP="00E559D6">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i/>
                <w:iCs/>
                <w:color w:val="000000"/>
                <w:sz w:val="18"/>
                <w:lang w:val="en-US" w:eastAsia="zh-CN"/>
              </w:rPr>
              <w:t>Leptospermum scoparium</w:t>
            </w:r>
          </w:p>
        </w:tc>
      </w:tr>
      <w:tr w:rsidR="00E559D6" w:rsidRPr="00605D39" w14:paraId="18918986" w14:textId="77777777" w:rsidTr="00E559D6">
        <w:trPr>
          <w:trHeight w:val="300"/>
        </w:trPr>
        <w:tc>
          <w:tcPr>
            <w:tcW w:w="4272" w:type="dxa"/>
            <w:noWrap/>
          </w:tcPr>
          <w:p w14:paraId="2C895BF1" w14:textId="00A9438E" w:rsidR="00E559D6" w:rsidRPr="00605D39" w:rsidRDefault="00E559D6" w:rsidP="00E559D6">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color w:val="000000"/>
                <w:sz w:val="18"/>
                <w:lang w:val="en-US" w:eastAsia="zh-CN"/>
              </w:rPr>
              <w:t>Red matipo</w:t>
            </w:r>
          </w:p>
        </w:tc>
        <w:tc>
          <w:tcPr>
            <w:tcW w:w="4273" w:type="dxa"/>
            <w:noWrap/>
          </w:tcPr>
          <w:p w14:paraId="2C98F47C" w14:textId="3AAD848D" w:rsidR="00E559D6" w:rsidRPr="00605D39" w:rsidRDefault="00E559D6" w:rsidP="00E559D6">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i/>
                <w:iCs/>
                <w:color w:val="000000"/>
                <w:sz w:val="18"/>
                <w:lang w:val="en-US" w:eastAsia="zh-CN"/>
              </w:rPr>
              <w:t>Myrsine australis</w:t>
            </w:r>
          </w:p>
        </w:tc>
      </w:tr>
      <w:tr w:rsidR="00E559D6" w:rsidRPr="00605D39" w14:paraId="33FB7F88" w14:textId="77777777" w:rsidTr="00E559D6">
        <w:trPr>
          <w:trHeight w:val="300"/>
        </w:trPr>
        <w:tc>
          <w:tcPr>
            <w:tcW w:w="4272" w:type="dxa"/>
            <w:noWrap/>
          </w:tcPr>
          <w:p w14:paraId="22559B19" w14:textId="78914612" w:rsidR="00E559D6" w:rsidRPr="00605D39" w:rsidRDefault="00E559D6" w:rsidP="00E559D6">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color w:val="000000"/>
                <w:sz w:val="18"/>
                <w:lang w:val="en-US" w:eastAsia="zh-CN"/>
              </w:rPr>
              <w:t>Lemonwood</w:t>
            </w:r>
          </w:p>
        </w:tc>
        <w:tc>
          <w:tcPr>
            <w:tcW w:w="4273" w:type="dxa"/>
            <w:noWrap/>
          </w:tcPr>
          <w:p w14:paraId="492BC827" w14:textId="2DC2FBA7" w:rsidR="00E559D6" w:rsidRPr="00605D39" w:rsidRDefault="00E559D6" w:rsidP="00E559D6">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i/>
                <w:iCs/>
                <w:color w:val="000000"/>
                <w:sz w:val="18"/>
                <w:lang w:val="en-US" w:eastAsia="zh-CN"/>
              </w:rPr>
              <w:t>Pittosporum eugenioides</w:t>
            </w:r>
          </w:p>
        </w:tc>
      </w:tr>
      <w:tr w:rsidR="00E559D6" w:rsidRPr="00605D39" w14:paraId="30CA2CCE" w14:textId="77777777" w:rsidTr="00E559D6">
        <w:trPr>
          <w:trHeight w:val="300"/>
        </w:trPr>
        <w:tc>
          <w:tcPr>
            <w:tcW w:w="4272" w:type="dxa"/>
            <w:noWrap/>
          </w:tcPr>
          <w:p w14:paraId="52584D3C" w14:textId="783A162D" w:rsidR="00E559D6" w:rsidRPr="00605D39" w:rsidRDefault="00E559D6" w:rsidP="00E559D6">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color w:val="000000"/>
                <w:sz w:val="18"/>
                <w:lang w:val="en-US" w:eastAsia="zh-CN"/>
              </w:rPr>
              <w:t>Kohuhu</w:t>
            </w:r>
          </w:p>
        </w:tc>
        <w:tc>
          <w:tcPr>
            <w:tcW w:w="4273" w:type="dxa"/>
            <w:noWrap/>
          </w:tcPr>
          <w:p w14:paraId="2097E5EB" w14:textId="2C3CF4C2" w:rsidR="00E559D6" w:rsidRPr="00605D39" w:rsidRDefault="00E559D6" w:rsidP="00E559D6">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i/>
                <w:iCs/>
                <w:color w:val="000000"/>
                <w:sz w:val="18"/>
                <w:lang w:val="en-US" w:eastAsia="zh-CN"/>
              </w:rPr>
              <w:t>Pittosporum tenuifolium</w:t>
            </w:r>
          </w:p>
        </w:tc>
      </w:tr>
      <w:tr w:rsidR="00E559D6" w:rsidRPr="00605D39" w14:paraId="0B2B543C" w14:textId="77777777" w:rsidTr="00E559D6">
        <w:trPr>
          <w:trHeight w:val="300"/>
        </w:trPr>
        <w:tc>
          <w:tcPr>
            <w:tcW w:w="4272" w:type="dxa"/>
            <w:noWrap/>
          </w:tcPr>
          <w:p w14:paraId="5725A071" w14:textId="6771A878" w:rsidR="00E559D6" w:rsidRPr="00605D39" w:rsidRDefault="00E559D6" w:rsidP="00E559D6">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color w:val="000000"/>
                <w:sz w:val="18"/>
                <w:lang w:val="en-US" w:eastAsia="zh-CN"/>
              </w:rPr>
              <w:t>Glen Murray tussock</w:t>
            </w:r>
          </w:p>
        </w:tc>
        <w:tc>
          <w:tcPr>
            <w:tcW w:w="4273" w:type="dxa"/>
            <w:noWrap/>
          </w:tcPr>
          <w:p w14:paraId="59890570" w14:textId="39868E12" w:rsidR="00E559D6" w:rsidRPr="00605D39" w:rsidRDefault="00E559D6" w:rsidP="00E559D6">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i/>
                <w:iCs/>
                <w:color w:val="000000"/>
                <w:sz w:val="18"/>
                <w:lang w:val="en-US" w:eastAsia="zh-CN"/>
              </w:rPr>
              <w:t>Carex flagellifera</w:t>
            </w:r>
          </w:p>
        </w:tc>
      </w:tr>
      <w:tr w:rsidR="00E559D6" w:rsidRPr="00605D39" w14:paraId="0A59A1C5" w14:textId="77777777" w:rsidTr="00E559D6">
        <w:trPr>
          <w:trHeight w:val="300"/>
        </w:trPr>
        <w:tc>
          <w:tcPr>
            <w:tcW w:w="4272" w:type="dxa"/>
            <w:noWrap/>
          </w:tcPr>
          <w:p w14:paraId="184B4576" w14:textId="0E58E1A2" w:rsidR="00E559D6" w:rsidRPr="00605D39" w:rsidRDefault="00E559D6" w:rsidP="00E559D6">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color w:val="000000"/>
                <w:sz w:val="18"/>
                <w:lang w:val="en-US" w:eastAsia="zh-CN"/>
              </w:rPr>
              <w:t>Cabbage tree</w:t>
            </w:r>
          </w:p>
        </w:tc>
        <w:tc>
          <w:tcPr>
            <w:tcW w:w="4273" w:type="dxa"/>
            <w:noWrap/>
          </w:tcPr>
          <w:p w14:paraId="1AB4742B" w14:textId="7A0508F9" w:rsidR="00E559D6" w:rsidRPr="00605D39" w:rsidRDefault="00E559D6" w:rsidP="00E559D6">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i/>
                <w:iCs/>
                <w:color w:val="000000"/>
                <w:sz w:val="18"/>
                <w:lang w:val="en-US" w:eastAsia="zh-CN"/>
              </w:rPr>
              <w:t>Cordyline australis</w:t>
            </w:r>
          </w:p>
        </w:tc>
      </w:tr>
      <w:tr w:rsidR="00E559D6" w:rsidRPr="00605D39" w14:paraId="3BC60D8A" w14:textId="77777777" w:rsidTr="00E559D6">
        <w:trPr>
          <w:trHeight w:val="300"/>
        </w:trPr>
        <w:tc>
          <w:tcPr>
            <w:tcW w:w="4272" w:type="dxa"/>
            <w:noWrap/>
          </w:tcPr>
          <w:p w14:paraId="2B9FAE8D" w14:textId="02D4B5C2" w:rsidR="00E559D6" w:rsidRPr="00605D39" w:rsidRDefault="00E559D6" w:rsidP="00E559D6">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color w:val="000000"/>
                <w:sz w:val="18"/>
                <w:lang w:val="en-US" w:eastAsia="zh-CN"/>
              </w:rPr>
              <w:t>Lowland flax</w:t>
            </w:r>
          </w:p>
        </w:tc>
        <w:tc>
          <w:tcPr>
            <w:tcW w:w="4273" w:type="dxa"/>
            <w:noWrap/>
          </w:tcPr>
          <w:p w14:paraId="27F8229A" w14:textId="2E3640C1" w:rsidR="00E559D6" w:rsidRPr="00605D39" w:rsidRDefault="00E559D6" w:rsidP="00E559D6">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i/>
                <w:iCs/>
                <w:color w:val="000000"/>
                <w:sz w:val="18"/>
                <w:lang w:val="en-US" w:eastAsia="zh-CN"/>
              </w:rPr>
              <w:t>Phormium tenax</w:t>
            </w:r>
          </w:p>
        </w:tc>
      </w:tr>
      <w:tr w:rsidR="00E559D6" w:rsidRPr="00605D39" w14:paraId="2D97F500" w14:textId="77777777" w:rsidTr="00E559D6">
        <w:trPr>
          <w:trHeight w:val="300"/>
        </w:trPr>
        <w:tc>
          <w:tcPr>
            <w:tcW w:w="4272" w:type="dxa"/>
            <w:noWrap/>
          </w:tcPr>
          <w:p w14:paraId="380239C8" w14:textId="354D85E7" w:rsidR="00E559D6" w:rsidRPr="00605D39" w:rsidRDefault="00E559D6" w:rsidP="00E559D6">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color w:val="000000"/>
                <w:sz w:val="18"/>
                <w:lang w:val="en-US" w:eastAsia="zh-CN"/>
              </w:rPr>
              <w:t>Bracken</w:t>
            </w:r>
          </w:p>
        </w:tc>
        <w:tc>
          <w:tcPr>
            <w:tcW w:w="4273" w:type="dxa"/>
            <w:noWrap/>
          </w:tcPr>
          <w:p w14:paraId="486F6E8B" w14:textId="725EEF2C" w:rsidR="00E559D6" w:rsidRPr="00605D39" w:rsidRDefault="00E559D6" w:rsidP="00E559D6">
            <w:pPr>
              <w:jc w:val="both"/>
              <w:rPr>
                <w:rFonts w:asciiTheme="minorHAnsi" w:eastAsia="Times New Roman" w:hAnsiTheme="minorHAnsi" w:cs="Arial"/>
                <w:color w:val="000000"/>
                <w:sz w:val="18"/>
                <w:lang w:val="en-US" w:eastAsia="zh-CN"/>
              </w:rPr>
            </w:pPr>
            <w:r w:rsidRPr="00605D39">
              <w:rPr>
                <w:rFonts w:asciiTheme="minorHAnsi" w:eastAsia="Times New Roman" w:hAnsiTheme="minorHAnsi" w:cs="Arial"/>
                <w:i/>
                <w:iCs/>
                <w:color w:val="000000"/>
                <w:sz w:val="18"/>
                <w:lang w:val="en-US" w:eastAsia="zh-CN"/>
              </w:rPr>
              <w:t>Pteridium esculentum</w:t>
            </w:r>
          </w:p>
        </w:tc>
      </w:tr>
      <w:tr w:rsidR="00E559D6" w:rsidRPr="00605D39" w14:paraId="5BCB8036" w14:textId="77777777" w:rsidTr="00E559D6">
        <w:trPr>
          <w:trHeight w:val="300"/>
        </w:trPr>
        <w:tc>
          <w:tcPr>
            <w:tcW w:w="4272" w:type="dxa"/>
            <w:noWrap/>
          </w:tcPr>
          <w:p w14:paraId="399EC58F" w14:textId="77777777" w:rsidR="00E559D6" w:rsidRPr="00605D39" w:rsidRDefault="00E559D6" w:rsidP="00E559D6">
            <w:pPr>
              <w:pStyle w:val="BodyText"/>
              <w:spacing w:before="50" w:after="50" w:line="240" w:lineRule="auto"/>
              <w:jc w:val="both"/>
              <w:rPr>
                <w:rFonts w:asciiTheme="minorHAnsi" w:eastAsia="Times New Roman" w:hAnsiTheme="minorHAnsi" w:cs="Arial"/>
                <w:i/>
                <w:iCs/>
                <w:color w:val="000000"/>
                <w:sz w:val="18"/>
                <w:lang w:val="en-US" w:eastAsia="zh-CN"/>
              </w:rPr>
            </w:pPr>
            <w:r w:rsidRPr="00605D39">
              <w:rPr>
                <w:rFonts w:asciiTheme="minorHAnsi" w:hAnsiTheme="minorHAnsi" w:cs="Arial"/>
                <w:b/>
                <w:bCs/>
                <w:color w:val="000000"/>
                <w:sz w:val="18"/>
              </w:rPr>
              <w:t>Birds</w:t>
            </w:r>
          </w:p>
        </w:tc>
        <w:tc>
          <w:tcPr>
            <w:tcW w:w="4273" w:type="dxa"/>
            <w:noWrap/>
          </w:tcPr>
          <w:p w14:paraId="1B0DE082" w14:textId="77777777" w:rsidR="00E559D6" w:rsidRPr="00605D39" w:rsidRDefault="00E559D6" w:rsidP="00E559D6">
            <w:pPr>
              <w:jc w:val="both"/>
              <w:rPr>
                <w:rFonts w:asciiTheme="minorHAnsi" w:eastAsia="Times New Roman" w:hAnsiTheme="minorHAnsi" w:cs="Arial"/>
                <w:color w:val="000000"/>
                <w:sz w:val="18"/>
                <w:lang w:val="en-US" w:eastAsia="zh-CN"/>
              </w:rPr>
            </w:pPr>
          </w:p>
        </w:tc>
      </w:tr>
      <w:tr w:rsidR="00E559D6" w:rsidRPr="00605D39" w14:paraId="2E9CA3E2" w14:textId="77777777" w:rsidTr="00E559D6">
        <w:trPr>
          <w:trHeight w:val="300"/>
        </w:trPr>
        <w:tc>
          <w:tcPr>
            <w:tcW w:w="4272" w:type="dxa"/>
            <w:noWrap/>
          </w:tcPr>
          <w:p w14:paraId="29028C6F" w14:textId="77777777" w:rsidR="00E559D6" w:rsidRPr="00605D39" w:rsidRDefault="00E559D6" w:rsidP="00E559D6">
            <w:pPr>
              <w:jc w:val="both"/>
              <w:rPr>
                <w:rFonts w:asciiTheme="minorHAnsi" w:eastAsia="Times New Roman" w:hAnsiTheme="minorHAnsi" w:cs="Arial"/>
                <w:iCs/>
                <w:color w:val="000000"/>
                <w:sz w:val="18"/>
                <w:lang w:val="en-US" w:eastAsia="zh-CN"/>
              </w:rPr>
            </w:pPr>
            <w:r w:rsidRPr="00605D39">
              <w:rPr>
                <w:rFonts w:asciiTheme="minorHAnsi" w:eastAsia="Times New Roman" w:hAnsiTheme="minorHAnsi" w:cs="Arial"/>
                <w:iCs/>
                <w:color w:val="000000"/>
                <w:sz w:val="18"/>
                <w:lang w:val="en-US" w:eastAsia="zh-CN"/>
              </w:rPr>
              <w:t>Australasian shoveler</w:t>
            </w:r>
            <w:r w:rsidRPr="00605D39">
              <w:rPr>
                <w:rFonts w:asciiTheme="minorHAnsi" w:eastAsia="Times New Roman" w:hAnsiTheme="minorHAnsi" w:cs="Arial"/>
                <w:iCs/>
                <w:color w:val="000000"/>
                <w:sz w:val="18"/>
                <w:lang w:val="en-US" w:eastAsia="zh-CN"/>
              </w:rPr>
              <w:tab/>
            </w:r>
          </w:p>
        </w:tc>
        <w:tc>
          <w:tcPr>
            <w:tcW w:w="4273" w:type="dxa"/>
            <w:noWrap/>
          </w:tcPr>
          <w:p w14:paraId="61D2389E" w14:textId="77777777" w:rsidR="00E559D6" w:rsidRPr="00605D39" w:rsidRDefault="00E559D6" w:rsidP="00E559D6">
            <w:pPr>
              <w:jc w:val="both"/>
              <w:rPr>
                <w:rFonts w:asciiTheme="minorHAnsi" w:eastAsia="Times New Roman" w:hAnsiTheme="minorHAnsi" w:cs="Arial"/>
                <w:i/>
                <w:iCs/>
                <w:color w:val="000000"/>
                <w:sz w:val="18"/>
                <w:lang w:val="en-US" w:eastAsia="zh-CN"/>
              </w:rPr>
            </w:pPr>
            <w:r w:rsidRPr="00605D39">
              <w:rPr>
                <w:rFonts w:asciiTheme="minorHAnsi" w:eastAsia="Times New Roman" w:hAnsiTheme="minorHAnsi" w:cs="Arial"/>
                <w:i/>
                <w:iCs/>
                <w:color w:val="000000"/>
                <w:sz w:val="18"/>
                <w:lang w:val="en-US" w:eastAsia="zh-CN"/>
              </w:rPr>
              <w:t>Anas rhynchotis</w:t>
            </w:r>
          </w:p>
        </w:tc>
      </w:tr>
      <w:tr w:rsidR="00E559D6" w:rsidRPr="00605D39" w14:paraId="7DB1C351" w14:textId="77777777" w:rsidTr="00E559D6">
        <w:trPr>
          <w:trHeight w:val="300"/>
        </w:trPr>
        <w:tc>
          <w:tcPr>
            <w:tcW w:w="4272" w:type="dxa"/>
            <w:noWrap/>
          </w:tcPr>
          <w:p w14:paraId="4A47DF0E" w14:textId="4FC63961" w:rsidR="00E559D6" w:rsidRPr="00605D39" w:rsidRDefault="00E559D6" w:rsidP="00E559D6">
            <w:pPr>
              <w:jc w:val="both"/>
              <w:rPr>
                <w:rFonts w:asciiTheme="minorHAnsi" w:eastAsia="Times New Roman" w:hAnsiTheme="minorHAnsi" w:cs="Arial"/>
                <w:iCs/>
                <w:color w:val="000000"/>
                <w:sz w:val="18"/>
                <w:lang w:val="en-US" w:eastAsia="zh-CN"/>
              </w:rPr>
            </w:pPr>
            <w:r w:rsidRPr="00605D39">
              <w:rPr>
                <w:rFonts w:asciiTheme="minorHAnsi" w:hAnsiTheme="minorHAnsi"/>
                <w:sz w:val="18"/>
              </w:rPr>
              <w:t>Black shag</w:t>
            </w:r>
          </w:p>
        </w:tc>
        <w:tc>
          <w:tcPr>
            <w:tcW w:w="4273" w:type="dxa"/>
            <w:noWrap/>
          </w:tcPr>
          <w:p w14:paraId="424500A4" w14:textId="77777777" w:rsidR="00E559D6" w:rsidRPr="00605D39" w:rsidRDefault="00E559D6" w:rsidP="00E559D6">
            <w:pPr>
              <w:jc w:val="both"/>
              <w:rPr>
                <w:rFonts w:asciiTheme="minorHAnsi" w:eastAsia="Times New Roman" w:hAnsiTheme="minorHAnsi" w:cs="Arial"/>
                <w:i/>
                <w:iCs/>
                <w:color w:val="000000"/>
                <w:sz w:val="18"/>
                <w:lang w:val="en-US" w:eastAsia="zh-CN"/>
              </w:rPr>
            </w:pPr>
            <w:r w:rsidRPr="00605D39">
              <w:rPr>
                <w:rFonts w:asciiTheme="minorHAnsi" w:hAnsiTheme="minorHAnsi"/>
                <w:i/>
                <w:sz w:val="18"/>
              </w:rPr>
              <w:t>Phalacrocoraxcarbo novaehollandiae</w:t>
            </w:r>
          </w:p>
        </w:tc>
      </w:tr>
      <w:tr w:rsidR="00E559D6" w:rsidRPr="00605D39" w14:paraId="7B5E5C5D" w14:textId="77777777" w:rsidTr="00E559D6">
        <w:trPr>
          <w:trHeight w:val="300"/>
        </w:trPr>
        <w:tc>
          <w:tcPr>
            <w:tcW w:w="4272" w:type="dxa"/>
            <w:noWrap/>
          </w:tcPr>
          <w:p w14:paraId="279EFE3A" w14:textId="77777777" w:rsidR="00E559D6" w:rsidRPr="00605D39" w:rsidRDefault="00E559D6" w:rsidP="00E559D6">
            <w:pPr>
              <w:jc w:val="both"/>
              <w:rPr>
                <w:rFonts w:asciiTheme="minorHAnsi" w:hAnsiTheme="minorHAnsi"/>
                <w:sz w:val="18"/>
              </w:rPr>
            </w:pPr>
            <w:r w:rsidRPr="00605D39">
              <w:rPr>
                <w:rFonts w:asciiTheme="minorHAnsi" w:hAnsiTheme="minorHAnsi"/>
                <w:sz w:val="18"/>
              </w:rPr>
              <w:t>Grey teal</w:t>
            </w:r>
            <w:r w:rsidRPr="00605D39">
              <w:rPr>
                <w:rFonts w:asciiTheme="minorHAnsi" w:hAnsiTheme="minorHAnsi"/>
                <w:sz w:val="18"/>
              </w:rPr>
              <w:tab/>
            </w:r>
          </w:p>
        </w:tc>
        <w:tc>
          <w:tcPr>
            <w:tcW w:w="4273" w:type="dxa"/>
            <w:noWrap/>
          </w:tcPr>
          <w:p w14:paraId="198BBE08" w14:textId="77777777" w:rsidR="00E559D6" w:rsidRPr="00605D39" w:rsidRDefault="00E559D6" w:rsidP="00E559D6">
            <w:pPr>
              <w:jc w:val="both"/>
              <w:rPr>
                <w:rFonts w:asciiTheme="minorHAnsi" w:hAnsiTheme="minorHAnsi"/>
                <w:i/>
                <w:sz w:val="18"/>
              </w:rPr>
            </w:pPr>
            <w:r w:rsidRPr="00605D39">
              <w:rPr>
                <w:rFonts w:asciiTheme="minorHAnsi" w:hAnsiTheme="minorHAnsi"/>
                <w:i/>
                <w:sz w:val="18"/>
              </w:rPr>
              <w:t>Anas gracilis</w:t>
            </w:r>
          </w:p>
        </w:tc>
      </w:tr>
      <w:tr w:rsidR="00E559D6" w:rsidRPr="00605D39" w14:paraId="50DA77F2" w14:textId="77777777" w:rsidTr="00E559D6">
        <w:trPr>
          <w:trHeight w:val="300"/>
        </w:trPr>
        <w:tc>
          <w:tcPr>
            <w:tcW w:w="4272" w:type="dxa"/>
            <w:noWrap/>
          </w:tcPr>
          <w:p w14:paraId="6E0A650D" w14:textId="77777777" w:rsidR="00E559D6" w:rsidRPr="00605D39" w:rsidRDefault="00E559D6" w:rsidP="00E559D6">
            <w:pPr>
              <w:jc w:val="both"/>
              <w:rPr>
                <w:rFonts w:asciiTheme="minorHAnsi" w:hAnsiTheme="minorHAnsi"/>
                <w:sz w:val="18"/>
              </w:rPr>
            </w:pPr>
            <w:r w:rsidRPr="00605D39">
              <w:rPr>
                <w:rFonts w:asciiTheme="minorHAnsi" w:hAnsiTheme="minorHAnsi"/>
                <w:sz w:val="18"/>
              </w:rPr>
              <w:t>Grey warbler</w:t>
            </w:r>
          </w:p>
        </w:tc>
        <w:tc>
          <w:tcPr>
            <w:tcW w:w="4273" w:type="dxa"/>
            <w:noWrap/>
          </w:tcPr>
          <w:p w14:paraId="1FD39AF0" w14:textId="77777777" w:rsidR="00E559D6" w:rsidRPr="00605D39" w:rsidRDefault="00E559D6" w:rsidP="00E559D6">
            <w:pPr>
              <w:jc w:val="both"/>
              <w:rPr>
                <w:rFonts w:asciiTheme="minorHAnsi" w:hAnsiTheme="minorHAnsi"/>
                <w:i/>
                <w:sz w:val="18"/>
              </w:rPr>
            </w:pPr>
            <w:r w:rsidRPr="00605D39">
              <w:rPr>
                <w:rFonts w:asciiTheme="minorHAnsi" w:hAnsiTheme="minorHAnsi"/>
                <w:i/>
                <w:sz w:val="18"/>
              </w:rPr>
              <w:t>Gerygone igata</w:t>
            </w:r>
          </w:p>
        </w:tc>
      </w:tr>
      <w:tr w:rsidR="00E559D6" w:rsidRPr="00605D39" w14:paraId="597BCAC3" w14:textId="77777777" w:rsidTr="00E559D6">
        <w:trPr>
          <w:trHeight w:val="300"/>
        </w:trPr>
        <w:tc>
          <w:tcPr>
            <w:tcW w:w="4272" w:type="dxa"/>
            <w:noWrap/>
          </w:tcPr>
          <w:p w14:paraId="683868C9" w14:textId="77777777" w:rsidR="00E559D6" w:rsidRPr="00605D39" w:rsidRDefault="00E559D6" w:rsidP="00E559D6">
            <w:pPr>
              <w:jc w:val="both"/>
              <w:rPr>
                <w:rFonts w:asciiTheme="minorHAnsi" w:hAnsiTheme="minorHAnsi"/>
                <w:sz w:val="18"/>
              </w:rPr>
            </w:pPr>
            <w:r w:rsidRPr="00605D39">
              <w:rPr>
                <w:rFonts w:asciiTheme="minorHAnsi" w:hAnsiTheme="minorHAnsi"/>
                <w:sz w:val="18"/>
              </w:rPr>
              <w:t>Kingfisher</w:t>
            </w:r>
          </w:p>
        </w:tc>
        <w:tc>
          <w:tcPr>
            <w:tcW w:w="4273" w:type="dxa"/>
            <w:noWrap/>
          </w:tcPr>
          <w:p w14:paraId="5718DA1C" w14:textId="77777777" w:rsidR="00E559D6" w:rsidRPr="00605D39" w:rsidRDefault="00E559D6" w:rsidP="00E559D6">
            <w:pPr>
              <w:jc w:val="both"/>
              <w:rPr>
                <w:rFonts w:asciiTheme="minorHAnsi" w:hAnsiTheme="minorHAnsi"/>
                <w:i/>
                <w:sz w:val="18"/>
              </w:rPr>
            </w:pPr>
            <w:r w:rsidRPr="00605D39">
              <w:rPr>
                <w:rFonts w:asciiTheme="minorHAnsi" w:hAnsiTheme="minorHAnsi"/>
                <w:i/>
                <w:sz w:val="18"/>
              </w:rPr>
              <w:t>Todiramphus sanctus</w:t>
            </w:r>
          </w:p>
        </w:tc>
      </w:tr>
      <w:tr w:rsidR="00E559D6" w:rsidRPr="00605D39" w14:paraId="592BF1ED" w14:textId="77777777" w:rsidTr="00E559D6">
        <w:trPr>
          <w:trHeight w:val="300"/>
        </w:trPr>
        <w:tc>
          <w:tcPr>
            <w:tcW w:w="4272" w:type="dxa"/>
            <w:noWrap/>
          </w:tcPr>
          <w:p w14:paraId="7D1E7460" w14:textId="77777777" w:rsidR="00E559D6" w:rsidRPr="00605D39" w:rsidRDefault="00E559D6" w:rsidP="00E559D6">
            <w:pPr>
              <w:jc w:val="both"/>
              <w:rPr>
                <w:rFonts w:asciiTheme="minorHAnsi" w:hAnsiTheme="minorHAnsi"/>
                <w:sz w:val="18"/>
              </w:rPr>
            </w:pPr>
            <w:r w:rsidRPr="00605D39">
              <w:rPr>
                <w:rFonts w:asciiTheme="minorHAnsi" w:hAnsiTheme="minorHAnsi"/>
                <w:sz w:val="18"/>
              </w:rPr>
              <w:t>South Island fantail</w:t>
            </w:r>
          </w:p>
        </w:tc>
        <w:tc>
          <w:tcPr>
            <w:tcW w:w="4273" w:type="dxa"/>
            <w:noWrap/>
          </w:tcPr>
          <w:p w14:paraId="14638967" w14:textId="77777777" w:rsidR="00E559D6" w:rsidRPr="00605D39" w:rsidRDefault="00E559D6" w:rsidP="00E559D6">
            <w:pPr>
              <w:jc w:val="both"/>
              <w:rPr>
                <w:rFonts w:asciiTheme="minorHAnsi" w:hAnsiTheme="minorHAnsi"/>
                <w:i/>
                <w:sz w:val="18"/>
              </w:rPr>
            </w:pPr>
            <w:r w:rsidRPr="00605D39">
              <w:rPr>
                <w:rFonts w:asciiTheme="minorHAnsi" w:hAnsiTheme="minorHAnsi"/>
                <w:i/>
                <w:sz w:val="18"/>
              </w:rPr>
              <w:t>Rhipidura fuliginosa</w:t>
            </w:r>
          </w:p>
        </w:tc>
      </w:tr>
    </w:tbl>
    <w:p w14:paraId="270437CB" w14:textId="77777777" w:rsidR="008D5CFE" w:rsidRPr="008D5CFE" w:rsidRDefault="008D5CFE" w:rsidP="008D5CFE">
      <w:pPr>
        <w:pStyle w:val="BodyText"/>
      </w:pPr>
    </w:p>
    <w:p w14:paraId="2291369B" w14:textId="77777777" w:rsidR="008D5CFE" w:rsidRDefault="008D5CFE">
      <w:pPr>
        <w:rPr>
          <w:rFonts w:ascii="Century Gothic" w:eastAsiaTheme="majorEastAsia" w:hAnsi="Century Gothic" w:cstheme="majorBidi"/>
          <w:bCs/>
          <w:sz w:val="36"/>
          <w:szCs w:val="28"/>
        </w:rPr>
      </w:pPr>
      <w:r>
        <w:rPr>
          <w:rFonts w:ascii="Century Gothic" w:hAnsi="Century Gothic"/>
        </w:rPr>
        <w:br w:type="page"/>
      </w:r>
    </w:p>
    <w:p w14:paraId="26F566BF" w14:textId="6B8DEF2A" w:rsidR="001A2CD5" w:rsidRPr="00B00AE8" w:rsidRDefault="008D5CFE" w:rsidP="00B00AE8">
      <w:pPr>
        <w:pStyle w:val="Heading1"/>
        <w:numPr>
          <w:ilvl w:val="0"/>
          <w:numId w:val="0"/>
        </w:numPr>
        <w:jc w:val="right"/>
        <w:rPr>
          <w:rFonts w:ascii="Century Gothic" w:hAnsi="Century Gothic"/>
        </w:rPr>
      </w:pPr>
      <w:bookmarkStart w:id="155" w:name="_Toc491434126"/>
      <w:r>
        <w:rPr>
          <w:rFonts w:ascii="Century Gothic" w:hAnsi="Century Gothic"/>
        </w:rPr>
        <w:lastRenderedPageBreak/>
        <w:t>Appendix 3</w:t>
      </w:r>
      <w:r w:rsidR="00225E01" w:rsidRPr="00B00AE8">
        <w:rPr>
          <w:rFonts w:ascii="Century Gothic" w:hAnsi="Century Gothic"/>
        </w:rPr>
        <w:t xml:space="preserve">: Historical Images of </w:t>
      </w:r>
      <w:r w:rsidR="00D93473" w:rsidRPr="00B00AE8">
        <w:rPr>
          <w:rFonts w:ascii="Century Gothic" w:hAnsi="Century Gothic"/>
        </w:rPr>
        <w:t>Tārerekautuku</w:t>
      </w:r>
      <w:r w:rsidR="00225E01" w:rsidRPr="00B00AE8">
        <w:rPr>
          <w:rFonts w:ascii="Century Gothic" w:hAnsi="Century Gothic"/>
        </w:rPr>
        <w:t>/</w:t>
      </w:r>
      <w:r w:rsidR="002D51F3" w:rsidRPr="00B00AE8">
        <w:rPr>
          <w:rFonts w:ascii="Century Gothic" w:hAnsi="Century Gothic"/>
        </w:rPr>
        <w:t>Yarrs</w:t>
      </w:r>
      <w:r w:rsidR="00225E01" w:rsidRPr="00B00AE8">
        <w:rPr>
          <w:rFonts w:ascii="Century Gothic" w:hAnsi="Century Gothic"/>
        </w:rPr>
        <w:t xml:space="preserve"> Lagoon</w:t>
      </w:r>
      <w:bookmarkEnd w:id="155"/>
    </w:p>
    <w:p w14:paraId="7B9B239F" w14:textId="77777777" w:rsidR="001A2CD5" w:rsidRPr="00B00AE8" w:rsidRDefault="001A2CD5" w:rsidP="00B00AE8">
      <w:pPr>
        <w:jc w:val="both"/>
        <w:rPr>
          <w:rFonts w:ascii="Century Gothic" w:eastAsiaTheme="majorEastAsia" w:hAnsi="Century Gothic" w:cstheme="majorBidi"/>
          <w:bCs/>
          <w:sz w:val="36"/>
          <w:szCs w:val="28"/>
        </w:rPr>
      </w:pPr>
      <w:r w:rsidRPr="00B00AE8">
        <w:rPr>
          <w:rFonts w:ascii="Century Gothic" w:hAnsi="Century Gothic"/>
        </w:rPr>
        <w:br w:type="page"/>
      </w:r>
    </w:p>
    <w:p w14:paraId="57500581" w14:textId="6783AF8A" w:rsidR="001A2CD5" w:rsidRPr="00B00AE8" w:rsidRDefault="00225E01" w:rsidP="00B00AE8">
      <w:pPr>
        <w:pStyle w:val="BodyText"/>
        <w:jc w:val="both"/>
        <w:rPr>
          <w:rFonts w:ascii="Century Gothic" w:hAnsi="Century Gothic"/>
        </w:rPr>
      </w:pPr>
      <w:r w:rsidRPr="00B00AE8">
        <w:rPr>
          <w:rFonts w:ascii="Century Gothic" w:hAnsi="Century Gothic"/>
          <w:noProof/>
          <w:lang w:val="en-US"/>
        </w:rPr>
        <w:lastRenderedPageBreak/>
        <w:drawing>
          <wp:inline distT="0" distB="0" distL="0" distR="0" wp14:anchorId="6FE393D0" wp14:editId="123A2946">
            <wp:extent cx="5400040" cy="3752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40-1944_Canterbury_maps_image.JPG"/>
                    <pic:cNvPicPr/>
                  </pic:nvPicPr>
                  <pic:blipFill>
                    <a:blip r:embed="rId27">
                      <a:extLst>
                        <a:ext uri="{28A0092B-C50C-407E-A947-70E740481C1C}">
                          <a14:useLocalDpi xmlns:a14="http://schemas.microsoft.com/office/drawing/2010/main"/>
                        </a:ext>
                      </a:extLst>
                    </a:blip>
                    <a:stretch>
                      <a:fillRect/>
                    </a:stretch>
                  </pic:blipFill>
                  <pic:spPr>
                    <a:xfrm>
                      <a:off x="0" y="0"/>
                      <a:ext cx="5400040" cy="3752850"/>
                    </a:xfrm>
                    <a:prstGeom prst="rect">
                      <a:avLst/>
                    </a:prstGeom>
                  </pic:spPr>
                </pic:pic>
              </a:graphicData>
            </a:graphic>
          </wp:inline>
        </w:drawing>
      </w:r>
    </w:p>
    <w:p w14:paraId="54CB9143" w14:textId="5E00F6D3" w:rsidR="001A2CD5" w:rsidRPr="00B00AE8" w:rsidRDefault="001A2CD5" w:rsidP="00B00AE8">
      <w:pPr>
        <w:pStyle w:val="BodyText"/>
        <w:jc w:val="both"/>
        <w:rPr>
          <w:rFonts w:ascii="Century Gothic" w:hAnsi="Century Gothic"/>
        </w:rPr>
      </w:pPr>
      <w:r w:rsidRPr="00B00AE8">
        <w:rPr>
          <w:rFonts w:ascii="Century Gothic" w:hAnsi="Century Gothic"/>
          <w:noProof/>
          <w:lang w:val="en-US"/>
        </w:rPr>
        <w:drawing>
          <wp:inline distT="0" distB="0" distL="0" distR="0" wp14:anchorId="3CF0B702" wp14:editId="5930878D">
            <wp:extent cx="5400040" cy="36645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60-1964_Canterbury_maps_image.JPG"/>
                    <pic:cNvPicPr/>
                  </pic:nvPicPr>
                  <pic:blipFill>
                    <a:blip r:embed="rId28" cstate="print">
                      <a:extLst>
                        <a:ext uri="{28A0092B-C50C-407E-A947-70E740481C1C}">
                          <a14:useLocalDpi xmlns:a14="http://schemas.microsoft.com/office/drawing/2010/main"/>
                        </a:ext>
                      </a:extLst>
                    </a:blip>
                    <a:stretch>
                      <a:fillRect/>
                    </a:stretch>
                  </pic:blipFill>
                  <pic:spPr>
                    <a:xfrm>
                      <a:off x="0" y="0"/>
                      <a:ext cx="5400040" cy="3664585"/>
                    </a:xfrm>
                    <a:prstGeom prst="rect">
                      <a:avLst/>
                    </a:prstGeom>
                  </pic:spPr>
                </pic:pic>
              </a:graphicData>
            </a:graphic>
          </wp:inline>
        </w:drawing>
      </w:r>
    </w:p>
    <w:p w14:paraId="22485734" w14:textId="4241FC07" w:rsidR="001A2CD5" w:rsidRPr="0098417C" w:rsidRDefault="001A2CD5" w:rsidP="00B00AE8">
      <w:pPr>
        <w:pStyle w:val="BodyText"/>
        <w:jc w:val="both"/>
        <w:rPr>
          <w:rFonts w:ascii="Century Gothic" w:hAnsi="Century Gothic"/>
          <w:i/>
        </w:rPr>
      </w:pPr>
      <w:bookmarkStart w:id="156" w:name="_Toc488154702"/>
      <w:r w:rsidRPr="0098417C">
        <w:rPr>
          <w:rFonts w:ascii="Century Gothic" w:hAnsi="Century Gothic"/>
          <w:b/>
          <w:i/>
        </w:rPr>
        <w:t xml:space="preserve">Figure </w:t>
      </w:r>
      <w:r w:rsidR="0087669E" w:rsidRPr="0098417C">
        <w:rPr>
          <w:rFonts w:ascii="Century Gothic" w:hAnsi="Century Gothic"/>
          <w:b/>
          <w:i/>
        </w:rPr>
        <w:t>A3.1 and A3.2</w:t>
      </w:r>
      <w:r w:rsidRPr="0098417C">
        <w:rPr>
          <w:rFonts w:ascii="Century Gothic" w:hAnsi="Century Gothic"/>
          <w:b/>
          <w:i/>
        </w:rPr>
        <w:t>:</w:t>
      </w:r>
      <w:r w:rsidRPr="0098417C">
        <w:rPr>
          <w:rFonts w:ascii="Century Gothic" w:hAnsi="Century Gothic"/>
          <w:i/>
        </w:rPr>
        <w:t xml:space="preserve"> </w:t>
      </w:r>
      <w:r w:rsidR="0039109B" w:rsidRPr="0098417C">
        <w:rPr>
          <w:rFonts w:ascii="Century Gothic" w:hAnsi="Century Gothic"/>
          <w:i/>
        </w:rPr>
        <w:t>Aerial i</w:t>
      </w:r>
      <w:r w:rsidRPr="0098417C">
        <w:rPr>
          <w:rFonts w:ascii="Century Gothic" w:hAnsi="Century Gothic"/>
          <w:i/>
        </w:rPr>
        <w:t xml:space="preserve">magery of </w:t>
      </w:r>
      <w:r w:rsidR="00D93473" w:rsidRPr="0098417C">
        <w:rPr>
          <w:rFonts w:ascii="Century Gothic" w:hAnsi="Century Gothic"/>
          <w:i/>
        </w:rPr>
        <w:t>Tārerekautuku</w:t>
      </w:r>
      <w:r w:rsidRPr="0098417C">
        <w:rPr>
          <w:rFonts w:ascii="Century Gothic" w:hAnsi="Century Gothic"/>
          <w:i/>
        </w:rPr>
        <w:t>/</w:t>
      </w:r>
      <w:r w:rsidR="002D51F3" w:rsidRPr="0098417C">
        <w:rPr>
          <w:rFonts w:ascii="Century Gothic" w:hAnsi="Century Gothic"/>
          <w:i/>
        </w:rPr>
        <w:t>Yarrs</w:t>
      </w:r>
      <w:r w:rsidRPr="0098417C">
        <w:rPr>
          <w:rFonts w:ascii="Century Gothic" w:hAnsi="Century Gothic"/>
          <w:i/>
        </w:rPr>
        <w:t xml:space="preserve"> Lagoon during 1940-1944 (top) and from 1960-1964 (bottom). Imagery sourced from Canterbury </w:t>
      </w:r>
      <w:r w:rsidR="002607A8" w:rsidRPr="0098417C">
        <w:rPr>
          <w:rFonts w:ascii="Century Gothic" w:hAnsi="Century Gothic"/>
          <w:i/>
        </w:rPr>
        <w:t>M</w:t>
      </w:r>
      <w:r w:rsidRPr="0098417C">
        <w:rPr>
          <w:rFonts w:ascii="Century Gothic" w:hAnsi="Century Gothic"/>
          <w:i/>
        </w:rPr>
        <w:t>aps.</w:t>
      </w:r>
      <w:bookmarkEnd w:id="156"/>
    </w:p>
    <w:p w14:paraId="61A5C178" w14:textId="77777777" w:rsidR="001A2CD5" w:rsidRPr="00B00AE8" w:rsidRDefault="001A2CD5" w:rsidP="00B00AE8">
      <w:pPr>
        <w:pStyle w:val="BodyText"/>
        <w:jc w:val="both"/>
        <w:rPr>
          <w:rFonts w:ascii="Century Gothic" w:hAnsi="Century Gothic"/>
        </w:rPr>
      </w:pPr>
    </w:p>
    <w:p w14:paraId="2EFBFFC5" w14:textId="77777777" w:rsidR="001A2CD5" w:rsidRPr="00B00AE8" w:rsidRDefault="001A2CD5" w:rsidP="00B00AE8">
      <w:pPr>
        <w:pStyle w:val="BodyText"/>
        <w:jc w:val="both"/>
        <w:rPr>
          <w:rFonts w:ascii="Century Gothic" w:hAnsi="Century Gothic"/>
        </w:rPr>
      </w:pPr>
      <w:r w:rsidRPr="00B00AE8">
        <w:rPr>
          <w:rFonts w:ascii="Century Gothic" w:hAnsi="Century Gothic"/>
          <w:noProof/>
          <w:lang w:val="en-US"/>
        </w:rPr>
        <w:lastRenderedPageBreak/>
        <w:drawing>
          <wp:inline distT="0" distB="0" distL="0" distR="0" wp14:anchorId="500D545C" wp14:editId="2A6A2E3B">
            <wp:extent cx="5400040" cy="36493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970-1974_Canterbury_maps_image.JPG"/>
                    <pic:cNvPicPr/>
                  </pic:nvPicPr>
                  <pic:blipFill>
                    <a:blip r:embed="rId29" cstate="print">
                      <a:extLst>
                        <a:ext uri="{28A0092B-C50C-407E-A947-70E740481C1C}">
                          <a14:useLocalDpi xmlns:a14="http://schemas.microsoft.com/office/drawing/2010/main"/>
                        </a:ext>
                      </a:extLst>
                    </a:blip>
                    <a:stretch>
                      <a:fillRect/>
                    </a:stretch>
                  </pic:blipFill>
                  <pic:spPr>
                    <a:xfrm>
                      <a:off x="0" y="0"/>
                      <a:ext cx="5400040" cy="3649345"/>
                    </a:xfrm>
                    <a:prstGeom prst="rect">
                      <a:avLst/>
                    </a:prstGeom>
                  </pic:spPr>
                </pic:pic>
              </a:graphicData>
            </a:graphic>
          </wp:inline>
        </w:drawing>
      </w:r>
    </w:p>
    <w:p w14:paraId="149006FB" w14:textId="77777777" w:rsidR="001A2CD5" w:rsidRPr="00B00AE8" w:rsidRDefault="001A2CD5" w:rsidP="00B00AE8">
      <w:pPr>
        <w:pStyle w:val="BodyText"/>
        <w:keepNext/>
        <w:jc w:val="both"/>
        <w:rPr>
          <w:rFonts w:ascii="Century Gothic" w:hAnsi="Century Gothic"/>
        </w:rPr>
      </w:pPr>
      <w:r w:rsidRPr="00B00AE8">
        <w:rPr>
          <w:rFonts w:ascii="Century Gothic" w:hAnsi="Century Gothic"/>
          <w:noProof/>
          <w:lang w:val="en-US"/>
        </w:rPr>
        <w:drawing>
          <wp:inline distT="0" distB="0" distL="0" distR="0" wp14:anchorId="467C5AFC" wp14:editId="2BBB4F50">
            <wp:extent cx="5400040" cy="36398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80-1984_Canterbury_maps_image.JPG"/>
                    <pic:cNvPicPr/>
                  </pic:nvPicPr>
                  <pic:blipFill>
                    <a:blip r:embed="rId30" cstate="print">
                      <a:extLst>
                        <a:ext uri="{28A0092B-C50C-407E-A947-70E740481C1C}">
                          <a14:useLocalDpi xmlns:a14="http://schemas.microsoft.com/office/drawing/2010/main"/>
                        </a:ext>
                      </a:extLst>
                    </a:blip>
                    <a:stretch>
                      <a:fillRect/>
                    </a:stretch>
                  </pic:blipFill>
                  <pic:spPr>
                    <a:xfrm>
                      <a:off x="0" y="0"/>
                      <a:ext cx="5406071" cy="3643885"/>
                    </a:xfrm>
                    <a:prstGeom prst="rect">
                      <a:avLst/>
                    </a:prstGeom>
                  </pic:spPr>
                </pic:pic>
              </a:graphicData>
            </a:graphic>
          </wp:inline>
        </w:drawing>
      </w:r>
    </w:p>
    <w:p w14:paraId="74687990" w14:textId="3640B157" w:rsidR="001A2CD5" w:rsidRPr="0098417C" w:rsidRDefault="001A2CD5" w:rsidP="00B00AE8">
      <w:pPr>
        <w:pStyle w:val="BodyText"/>
        <w:jc w:val="both"/>
        <w:rPr>
          <w:rFonts w:ascii="Century Gothic" w:hAnsi="Century Gothic"/>
          <w:i/>
        </w:rPr>
      </w:pPr>
      <w:bookmarkStart w:id="157" w:name="_Toc488154703"/>
      <w:r w:rsidRPr="0098417C">
        <w:rPr>
          <w:rFonts w:ascii="Century Gothic" w:hAnsi="Century Gothic"/>
          <w:b/>
          <w:i/>
        </w:rPr>
        <w:t xml:space="preserve">Figure </w:t>
      </w:r>
      <w:r w:rsidR="0087669E" w:rsidRPr="0098417C">
        <w:rPr>
          <w:rFonts w:ascii="Century Gothic" w:hAnsi="Century Gothic"/>
          <w:b/>
          <w:i/>
        </w:rPr>
        <w:t>A3.3 and A3.4</w:t>
      </w:r>
      <w:r w:rsidRPr="0098417C">
        <w:rPr>
          <w:rFonts w:ascii="Century Gothic" w:hAnsi="Century Gothic"/>
          <w:b/>
          <w:i/>
        </w:rPr>
        <w:t>:</w:t>
      </w:r>
      <w:r w:rsidRPr="0098417C">
        <w:rPr>
          <w:rFonts w:ascii="Century Gothic" w:hAnsi="Century Gothic"/>
          <w:i/>
        </w:rPr>
        <w:t xml:space="preserve"> </w:t>
      </w:r>
      <w:r w:rsidR="0039109B" w:rsidRPr="0098417C">
        <w:rPr>
          <w:rFonts w:ascii="Century Gothic" w:hAnsi="Century Gothic"/>
          <w:i/>
        </w:rPr>
        <w:t>Aerial i</w:t>
      </w:r>
      <w:r w:rsidRPr="0098417C">
        <w:rPr>
          <w:rFonts w:ascii="Century Gothic" w:hAnsi="Century Gothic"/>
          <w:i/>
        </w:rPr>
        <w:t xml:space="preserve">magery of </w:t>
      </w:r>
      <w:r w:rsidR="00D93473" w:rsidRPr="0098417C">
        <w:rPr>
          <w:rFonts w:ascii="Century Gothic" w:hAnsi="Century Gothic"/>
          <w:i/>
        </w:rPr>
        <w:t>Tārerekautuku</w:t>
      </w:r>
      <w:r w:rsidRPr="0098417C">
        <w:rPr>
          <w:rFonts w:ascii="Century Gothic" w:hAnsi="Century Gothic"/>
          <w:i/>
        </w:rPr>
        <w:t>/</w:t>
      </w:r>
      <w:r w:rsidR="002D51F3" w:rsidRPr="0098417C">
        <w:rPr>
          <w:rFonts w:ascii="Century Gothic" w:hAnsi="Century Gothic"/>
          <w:i/>
        </w:rPr>
        <w:t>Yarrs</w:t>
      </w:r>
      <w:r w:rsidRPr="0098417C">
        <w:rPr>
          <w:rFonts w:ascii="Century Gothic" w:hAnsi="Century Gothic"/>
          <w:i/>
        </w:rPr>
        <w:t xml:space="preserve"> Lagoon during 1970-1974 (top) and from 1980-1984 (bottom). Imagery sourced from Canterbury </w:t>
      </w:r>
      <w:r w:rsidR="002607A8" w:rsidRPr="0098417C">
        <w:rPr>
          <w:rFonts w:ascii="Century Gothic" w:hAnsi="Century Gothic"/>
          <w:i/>
        </w:rPr>
        <w:t>M</w:t>
      </w:r>
      <w:r w:rsidRPr="0098417C">
        <w:rPr>
          <w:rFonts w:ascii="Century Gothic" w:hAnsi="Century Gothic"/>
          <w:i/>
        </w:rPr>
        <w:t>aps.</w:t>
      </w:r>
      <w:bookmarkEnd w:id="157"/>
    </w:p>
    <w:p w14:paraId="670C73DC" w14:textId="77777777" w:rsidR="001A2CD5" w:rsidRPr="00B00AE8" w:rsidRDefault="001A2CD5" w:rsidP="00B00AE8">
      <w:pPr>
        <w:pStyle w:val="BodyText"/>
        <w:jc w:val="both"/>
        <w:rPr>
          <w:rFonts w:ascii="Century Gothic" w:hAnsi="Century Gothic"/>
        </w:rPr>
      </w:pPr>
      <w:r w:rsidRPr="00B00AE8">
        <w:rPr>
          <w:rFonts w:ascii="Century Gothic" w:hAnsi="Century Gothic"/>
          <w:noProof/>
          <w:lang w:val="en-US"/>
        </w:rPr>
        <w:lastRenderedPageBreak/>
        <w:drawing>
          <wp:inline distT="0" distB="0" distL="0" distR="0" wp14:anchorId="4BDE7AC4" wp14:editId="31188EB7">
            <wp:extent cx="5400040" cy="36506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995-1999_Canterbury_maps_image.JPG"/>
                    <pic:cNvPicPr/>
                  </pic:nvPicPr>
                  <pic:blipFill>
                    <a:blip r:embed="rId31" cstate="print">
                      <a:extLst>
                        <a:ext uri="{28A0092B-C50C-407E-A947-70E740481C1C}">
                          <a14:useLocalDpi xmlns:a14="http://schemas.microsoft.com/office/drawing/2010/main"/>
                        </a:ext>
                      </a:extLst>
                    </a:blip>
                    <a:stretch>
                      <a:fillRect/>
                    </a:stretch>
                  </pic:blipFill>
                  <pic:spPr>
                    <a:xfrm>
                      <a:off x="0" y="0"/>
                      <a:ext cx="5400040" cy="3650615"/>
                    </a:xfrm>
                    <a:prstGeom prst="rect">
                      <a:avLst/>
                    </a:prstGeom>
                  </pic:spPr>
                </pic:pic>
              </a:graphicData>
            </a:graphic>
          </wp:inline>
        </w:drawing>
      </w:r>
    </w:p>
    <w:p w14:paraId="63C5A426" w14:textId="77777777" w:rsidR="001A2CD5" w:rsidRPr="00B00AE8" w:rsidRDefault="001A2CD5" w:rsidP="00B00AE8">
      <w:pPr>
        <w:pStyle w:val="BodyText"/>
        <w:keepNext/>
        <w:jc w:val="both"/>
        <w:rPr>
          <w:rFonts w:ascii="Century Gothic" w:hAnsi="Century Gothic"/>
        </w:rPr>
      </w:pPr>
      <w:r w:rsidRPr="00B00AE8">
        <w:rPr>
          <w:rFonts w:ascii="Century Gothic" w:hAnsi="Century Gothic"/>
          <w:noProof/>
          <w:lang w:val="en-US"/>
        </w:rPr>
        <w:drawing>
          <wp:inline distT="0" distB="0" distL="0" distR="0" wp14:anchorId="1627D055" wp14:editId="10701C28">
            <wp:extent cx="5400040" cy="36664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00-2004_Canterbury_maps_image.JPG"/>
                    <pic:cNvPicPr/>
                  </pic:nvPicPr>
                  <pic:blipFill>
                    <a:blip r:embed="rId32" cstate="print">
                      <a:extLst>
                        <a:ext uri="{28A0092B-C50C-407E-A947-70E740481C1C}">
                          <a14:useLocalDpi xmlns:a14="http://schemas.microsoft.com/office/drawing/2010/main"/>
                        </a:ext>
                      </a:extLst>
                    </a:blip>
                    <a:stretch>
                      <a:fillRect/>
                    </a:stretch>
                  </pic:blipFill>
                  <pic:spPr>
                    <a:xfrm>
                      <a:off x="0" y="0"/>
                      <a:ext cx="5400040" cy="3666490"/>
                    </a:xfrm>
                    <a:prstGeom prst="rect">
                      <a:avLst/>
                    </a:prstGeom>
                  </pic:spPr>
                </pic:pic>
              </a:graphicData>
            </a:graphic>
          </wp:inline>
        </w:drawing>
      </w:r>
    </w:p>
    <w:p w14:paraId="30372EDB" w14:textId="1FF7B802" w:rsidR="003D1D3E" w:rsidRPr="0098417C" w:rsidRDefault="001A2CD5">
      <w:pPr>
        <w:pStyle w:val="BodyText"/>
        <w:jc w:val="both"/>
        <w:rPr>
          <w:rFonts w:ascii="Century Gothic" w:hAnsi="Century Gothic"/>
          <w:i/>
        </w:rPr>
      </w:pPr>
      <w:bookmarkStart w:id="158" w:name="_Toc488154704"/>
      <w:r w:rsidRPr="0098417C">
        <w:rPr>
          <w:rFonts w:ascii="Century Gothic" w:hAnsi="Century Gothic"/>
          <w:b/>
          <w:i/>
        </w:rPr>
        <w:t xml:space="preserve">Figure </w:t>
      </w:r>
      <w:r w:rsidR="0087669E" w:rsidRPr="0098417C">
        <w:rPr>
          <w:rFonts w:ascii="Century Gothic" w:hAnsi="Century Gothic"/>
          <w:b/>
          <w:i/>
        </w:rPr>
        <w:t>A3.5</w:t>
      </w:r>
      <w:r w:rsidR="009B658D" w:rsidRPr="0098417C">
        <w:rPr>
          <w:rFonts w:ascii="Century Gothic" w:hAnsi="Century Gothic"/>
          <w:b/>
          <w:i/>
        </w:rPr>
        <w:t xml:space="preserve"> and </w:t>
      </w:r>
      <w:r w:rsidR="0087669E" w:rsidRPr="0098417C">
        <w:rPr>
          <w:rFonts w:ascii="Century Gothic" w:hAnsi="Century Gothic"/>
          <w:b/>
          <w:i/>
        </w:rPr>
        <w:t>A3.6</w:t>
      </w:r>
      <w:r w:rsidRPr="0098417C">
        <w:rPr>
          <w:rFonts w:ascii="Century Gothic" w:hAnsi="Century Gothic"/>
          <w:b/>
          <w:i/>
        </w:rPr>
        <w:t>:</w:t>
      </w:r>
      <w:r w:rsidRPr="0098417C">
        <w:rPr>
          <w:rFonts w:ascii="Century Gothic" w:hAnsi="Century Gothic"/>
          <w:i/>
        </w:rPr>
        <w:t xml:space="preserve"> </w:t>
      </w:r>
      <w:r w:rsidR="0039109B" w:rsidRPr="0098417C">
        <w:rPr>
          <w:rFonts w:ascii="Century Gothic" w:hAnsi="Century Gothic"/>
          <w:i/>
        </w:rPr>
        <w:t>Aerial i</w:t>
      </w:r>
      <w:r w:rsidRPr="0098417C">
        <w:rPr>
          <w:rFonts w:ascii="Century Gothic" w:hAnsi="Century Gothic"/>
          <w:i/>
        </w:rPr>
        <w:t xml:space="preserve">magery of </w:t>
      </w:r>
      <w:r w:rsidR="00D93473" w:rsidRPr="0098417C">
        <w:rPr>
          <w:rFonts w:ascii="Century Gothic" w:hAnsi="Century Gothic"/>
          <w:i/>
        </w:rPr>
        <w:t>Tārerekautuku</w:t>
      </w:r>
      <w:r w:rsidRPr="0098417C">
        <w:rPr>
          <w:rFonts w:ascii="Century Gothic" w:hAnsi="Century Gothic"/>
          <w:i/>
        </w:rPr>
        <w:t>/</w:t>
      </w:r>
      <w:r w:rsidR="002D51F3" w:rsidRPr="0098417C">
        <w:rPr>
          <w:rFonts w:ascii="Century Gothic" w:hAnsi="Century Gothic"/>
          <w:i/>
        </w:rPr>
        <w:t>Yarrs</w:t>
      </w:r>
      <w:r w:rsidRPr="0098417C">
        <w:rPr>
          <w:rFonts w:ascii="Century Gothic" w:hAnsi="Century Gothic"/>
          <w:i/>
        </w:rPr>
        <w:t xml:space="preserve"> Lagoon during 1990-1994 (top) and from 2000-2004 (bottom). Imagery sourced from Canterbury </w:t>
      </w:r>
      <w:r w:rsidR="002607A8" w:rsidRPr="0098417C">
        <w:rPr>
          <w:rFonts w:ascii="Century Gothic" w:hAnsi="Century Gothic"/>
          <w:i/>
        </w:rPr>
        <w:t>M</w:t>
      </w:r>
      <w:r w:rsidRPr="0098417C">
        <w:rPr>
          <w:rFonts w:ascii="Century Gothic" w:hAnsi="Century Gothic"/>
          <w:i/>
        </w:rPr>
        <w:t>aps.</w:t>
      </w:r>
      <w:bookmarkEnd w:id="158"/>
    </w:p>
    <w:p w14:paraId="3BBE94E9" w14:textId="77777777" w:rsidR="003D1D3E" w:rsidRDefault="003D1D3E">
      <w:pPr>
        <w:rPr>
          <w:rFonts w:ascii="Century Gothic" w:hAnsi="Century Gothic"/>
        </w:rPr>
      </w:pPr>
      <w:r>
        <w:rPr>
          <w:rFonts w:ascii="Century Gothic" w:hAnsi="Century Gothic"/>
        </w:rPr>
        <w:br w:type="page"/>
      </w:r>
    </w:p>
    <w:p w14:paraId="5A5B3160" w14:textId="6368CB85" w:rsidR="00260419" w:rsidRDefault="00260419" w:rsidP="00260419">
      <w:pPr>
        <w:pStyle w:val="Heading1"/>
        <w:numPr>
          <w:ilvl w:val="0"/>
          <w:numId w:val="0"/>
        </w:numPr>
        <w:jc w:val="right"/>
        <w:rPr>
          <w:rFonts w:ascii="Century Gothic" w:hAnsi="Century Gothic"/>
        </w:rPr>
      </w:pPr>
      <w:bookmarkStart w:id="159" w:name="_Toc491434127"/>
      <w:r w:rsidRPr="00E57984">
        <w:rPr>
          <w:rFonts w:ascii="Century Gothic" w:hAnsi="Century Gothic"/>
        </w:rPr>
        <w:lastRenderedPageBreak/>
        <w:t xml:space="preserve">Appendix </w:t>
      </w:r>
      <w:r w:rsidR="00A024AC">
        <w:rPr>
          <w:rFonts w:ascii="Century Gothic" w:hAnsi="Century Gothic"/>
        </w:rPr>
        <w:t>4</w:t>
      </w:r>
      <w:r w:rsidRPr="00E57984">
        <w:rPr>
          <w:rFonts w:ascii="Century Gothic" w:hAnsi="Century Gothic"/>
        </w:rPr>
        <w:t xml:space="preserve">: </w:t>
      </w:r>
      <w:r>
        <w:rPr>
          <w:rFonts w:ascii="Century Gothic" w:hAnsi="Century Gothic"/>
        </w:rPr>
        <w:t>Assessment of Ecological Significance</w:t>
      </w:r>
      <w:bookmarkEnd w:id="159"/>
    </w:p>
    <w:p w14:paraId="23F6A0FA" w14:textId="1608259D" w:rsidR="00E63DEE" w:rsidRPr="00B00AE8" w:rsidRDefault="00E63DEE" w:rsidP="00E63DEE">
      <w:pPr>
        <w:pStyle w:val="Caption"/>
        <w:keepNext/>
        <w:spacing w:after="240"/>
        <w:jc w:val="both"/>
        <w:rPr>
          <w:rFonts w:ascii="Century Gothic" w:hAnsi="Century Gothic"/>
          <w:i w:val="0"/>
          <w:sz w:val="20"/>
          <w:szCs w:val="20"/>
        </w:rPr>
      </w:pPr>
      <w:r w:rsidRPr="00B00AE8">
        <w:rPr>
          <w:rFonts w:ascii="Century Gothic" w:hAnsi="Century Gothic"/>
          <w:i w:val="0"/>
          <w:sz w:val="20"/>
          <w:szCs w:val="20"/>
        </w:rPr>
        <w:t>Assessment of Tārerekautuku/Yarrs Lagoon Wetland against the Canterbury Regional Policy Statement (ECan 2013) criteria for determining significant indigenous vegetation and significant habitat of indigenous biodiversity. Italicised text is from Appendix 3 of the Canterbury Regional Policy Statement.</w:t>
      </w:r>
    </w:p>
    <w:tbl>
      <w:tblPr>
        <w:tblStyle w:val="TableGrid"/>
        <w:tblW w:w="8612" w:type="dxa"/>
        <w:tblInd w:w="108" w:type="dxa"/>
        <w:tblLayout w:type="fixed"/>
        <w:tblLook w:val="04A0" w:firstRow="1" w:lastRow="0" w:firstColumn="1" w:lastColumn="0" w:noHBand="0" w:noVBand="1"/>
      </w:tblPr>
      <w:tblGrid>
        <w:gridCol w:w="3397"/>
        <w:gridCol w:w="900"/>
        <w:gridCol w:w="4315"/>
      </w:tblGrid>
      <w:tr w:rsidR="00E63DEE" w:rsidRPr="00E63DEE" w14:paraId="12D9D5AB" w14:textId="77777777" w:rsidTr="00605D39">
        <w:tc>
          <w:tcPr>
            <w:tcW w:w="3397" w:type="dxa"/>
          </w:tcPr>
          <w:p w14:paraId="478A6A4A" w14:textId="77777777" w:rsidR="00E63DEE" w:rsidRPr="00605D39" w:rsidRDefault="00E63DEE" w:rsidP="00D71E63">
            <w:pPr>
              <w:pStyle w:val="BodyText"/>
              <w:rPr>
                <w:rFonts w:asciiTheme="minorHAnsi" w:hAnsiTheme="minorHAnsi"/>
                <w:b/>
                <w:sz w:val="18"/>
              </w:rPr>
            </w:pPr>
            <w:r w:rsidRPr="00605D39">
              <w:rPr>
                <w:rFonts w:asciiTheme="minorHAnsi" w:hAnsiTheme="minorHAnsi"/>
                <w:b/>
                <w:sz w:val="18"/>
              </w:rPr>
              <w:t>Criteria</w:t>
            </w:r>
          </w:p>
        </w:tc>
        <w:tc>
          <w:tcPr>
            <w:tcW w:w="900" w:type="dxa"/>
          </w:tcPr>
          <w:p w14:paraId="241C8010" w14:textId="77777777" w:rsidR="00E63DEE" w:rsidRPr="00605D39" w:rsidRDefault="00E63DEE" w:rsidP="00D71E63">
            <w:pPr>
              <w:pStyle w:val="BodyText"/>
              <w:rPr>
                <w:rFonts w:asciiTheme="minorHAnsi" w:hAnsiTheme="minorHAnsi"/>
                <w:b/>
                <w:sz w:val="18"/>
              </w:rPr>
            </w:pPr>
            <w:r w:rsidRPr="00605D39">
              <w:rPr>
                <w:rFonts w:asciiTheme="minorHAnsi" w:hAnsiTheme="minorHAnsi"/>
                <w:b/>
                <w:sz w:val="18"/>
              </w:rPr>
              <w:t>Criteria met?</w:t>
            </w:r>
          </w:p>
        </w:tc>
        <w:tc>
          <w:tcPr>
            <w:tcW w:w="4315" w:type="dxa"/>
          </w:tcPr>
          <w:p w14:paraId="74699DDB" w14:textId="77777777" w:rsidR="00E63DEE" w:rsidRPr="00605D39" w:rsidRDefault="00E63DEE" w:rsidP="00D71E63">
            <w:pPr>
              <w:pStyle w:val="BodyText"/>
              <w:rPr>
                <w:rFonts w:asciiTheme="minorHAnsi" w:hAnsiTheme="minorHAnsi"/>
                <w:b/>
                <w:sz w:val="18"/>
              </w:rPr>
            </w:pPr>
            <w:r w:rsidRPr="00605D39">
              <w:rPr>
                <w:rFonts w:asciiTheme="minorHAnsi" w:hAnsiTheme="minorHAnsi"/>
                <w:b/>
                <w:sz w:val="18"/>
              </w:rPr>
              <w:t>Explanation</w:t>
            </w:r>
          </w:p>
        </w:tc>
      </w:tr>
      <w:tr w:rsidR="00E63DEE" w:rsidRPr="00E63DEE" w14:paraId="6DA77801" w14:textId="77777777" w:rsidTr="00605D39">
        <w:tc>
          <w:tcPr>
            <w:tcW w:w="3397" w:type="dxa"/>
          </w:tcPr>
          <w:p w14:paraId="49E6C561" w14:textId="77777777" w:rsidR="00E63DEE" w:rsidRPr="00605D39" w:rsidRDefault="00E63DEE" w:rsidP="00D71E63">
            <w:pPr>
              <w:autoSpaceDE w:val="0"/>
              <w:autoSpaceDN w:val="0"/>
              <w:adjustRightInd w:val="0"/>
              <w:rPr>
                <w:rFonts w:asciiTheme="minorHAnsi" w:hAnsiTheme="minorHAnsi"/>
                <w:b/>
                <w:sz w:val="18"/>
              </w:rPr>
            </w:pPr>
            <w:r w:rsidRPr="00605D39">
              <w:rPr>
                <w:rFonts w:asciiTheme="minorHAnsi" w:hAnsiTheme="minorHAnsi"/>
                <w:b/>
                <w:sz w:val="18"/>
              </w:rPr>
              <w:t>Representativeness</w:t>
            </w:r>
          </w:p>
        </w:tc>
        <w:tc>
          <w:tcPr>
            <w:tcW w:w="900" w:type="dxa"/>
          </w:tcPr>
          <w:p w14:paraId="352F0649" w14:textId="77777777" w:rsidR="00E63DEE" w:rsidRPr="00605D39" w:rsidRDefault="00E63DEE" w:rsidP="00D71E63">
            <w:pPr>
              <w:autoSpaceDE w:val="0"/>
              <w:autoSpaceDN w:val="0"/>
              <w:adjustRightInd w:val="0"/>
              <w:rPr>
                <w:rFonts w:asciiTheme="minorHAnsi" w:hAnsiTheme="minorHAnsi"/>
                <w:b/>
                <w:sz w:val="18"/>
              </w:rPr>
            </w:pPr>
          </w:p>
        </w:tc>
        <w:tc>
          <w:tcPr>
            <w:tcW w:w="4315" w:type="dxa"/>
          </w:tcPr>
          <w:p w14:paraId="6810F582" w14:textId="77777777" w:rsidR="00E63DEE" w:rsidRPr="00605D39" w:rsidRDefault="00E63DEE" w:rsidP="00D71E63">
            <w:pPr>
              <w:autoSpaceDE w:val="0"/>
              <w:autoSpaceDN w:val="0"/>
              <w:adjustRightInd w:val="0"/>
              <w:rPr>
                <w:rFonts w:asciiTheme="minorHAnsi" w:hAnsiTheme="minorHAnsi"/>
                <w:b/>
                <w:sz w:val="18"/>
              </w:rPr>
            </w:pPr>
          </w:p>
        </w:tc>
      </w:tr>
      <w:tr w:rsidR="00E63DEE" w:rsidRPr="00E63DEE" w14:paraId="0515EDA0" w14:textId="77777777" w:rsidTr="00605D39">
        <w:tc>
          <w:tcPr>
            <w:tcW w:w="3397" w:type="dxa"/>
          </w:tcPr>
          <w:p w14:paraId="4CB3C143" w14:textId="77777777" w:rsidR="00E63DEE" w:rsidRPr="00605D39" w:rsidRDefault="00E63DEE" w:rsidP="00D71E63">
            <w:pPr>
              <w:autoSpaceDE w:val="0"/>
              <w:autoSpaceDN w:val="0"/>
              <w:adjustRightInd w:val="0"/>
              <w:spacing w:after="120"/>
              <w:rPr>
                <w:rFonts w:asciiTheme="minorHAnsi" w:hAnsiTheme="minorHAnsi"/>
                <w:i/>
                <w:sz w:val="18"/>
              </w:rPr>
            </w:pPr>
            <w:r w:rsidRPr="00605D39">
              <w:rPr>
                <w:rFonts w:asciiTheme="minorHAnsi" w:hAnsiTheme="minorHAnsi"/>
                <w:i/>
                <w:sz w:val="18"/>
              </w:rPr>
              <w:t>1. Indigenous vegetation or habitat of indigenous fauna that is representative, typical or characteristic of the natural diversity of the relevant ecological district. This can include degraded examples where they are some of the best remaining examples of their type, or represent all that remains of indigenous biodiversity in some areas.</w:t>
            </w:r>
          </w:p>
        </w:tc>
        <w:tc>
          <w:tcPr>
            <w:tcW w:w="900" w:type="dxa"/>
          </w:tcPr>
          <w:p w14:paraId="270A0DC5" w14:textId="77777777" w:rsidR="00E63DEE" w:rsidRPr="00605D39" w:rsidRDefault="00E63DEE" w:rsidP="00D71E63">
            <w:pPr>
              <w:pStyle w:val="BodyText"/>
              <w:rPr>
                <w:rFonts w:asciiTheme="minorHAnsi" w:hAnsiTheme="minorHAnsi"/>
                <w:sz w:val="18"/>
              </w:rPr>
            </w:pPr>
            <w:r w:rsidRPr="00605D39">
              <w:rPr>
                <w:rFonts w:asciiTheme="minorHAnsi" w:hAnsiTheme="minorHAnsi"/>
                <w:sz w:val="18"/>
              </w:rPr>
              <w:t>Yes</w:t>
            </w:r>
          </w:p>
        </w:tc>
        <w:tc>
          <w:tcPr>
            <w:tcW w:w="4315" w:type="dxa"/>
          </w:tcPr>
          <w:p w14:paraId="47BEFDA8" w14:textId="1E33CF6B" w:rsidR="00E63DEE" w:rsidRPr="00605D39" w:rsidRDefault="00801C92">
            <w:pPr>
              <w:pStyle w:val="BodyText"/>
              <w:rPr>
                <w:rFonts w:asciiTheme="minorHAnsi" w:hAnsiTheme="minorHAnsi"/>
                <w:sz w:val="18"/>
              </w:rPr>
            </w:pPr>
            <w:r w:rsidRPr="00605D39">
              <w:rPr>
                <w:rFonts w:asciiTheme="minorHAnsi" w:hAnsiTheme="minorHAnsi"/>
                <w:sz w:val="18"/>
              </w:rPr>
              <w:t>Although highly modified by drainage and the invasion of introduced plants, and in particular willow, in the context of other freshwater wetlands in the Low Plains ED the site i</w:t>
            </w:r>
            <w:r w:rsidR="00E63DEE" w:rsidRPr="00605D39">
              <w:rPr>
                <w:rFonts w:asciiTheme="minorHAnsi" w:hAnsiTheme="minorHAnsi"/>
                <w:sz w:val="18"/>
              </w:rPr>
              <w:t xml:space="preserve">s representative of a freshwater swamp and marsh wetland. </w:t>
            </w:r>
            <w:r w:rsidRPr="00605D39">
              <w:rPr>
                <w:rFonts w:asciiTheme="minorHAnsi" w:hAnsiTheme="minorHAnsi"/>
                <w:sz w:val="18"/>
              </w:rPr>
              <w:t>I</w:t>
            </w:r>
            <w:r w:rsidR="00E63DEE" w:rsidRPr="00605D39">
              <w:rPr>
                <w:rFonts w:asciiTheme="minorHAnsi" w:hAnsiTheme="minorHAnsi"/>
                <w:sz w:val="18"/>
              </w:rPr>
              <w:t xml:space="preserve">t </w:t>
            </w:r>
            <w:r w:rsidR="00D33123" w:rsidRPr="00605D39">
              <w:rPr>
                <w:rFonts w:asciiTheme="minorHAnsi" w:hAnsiTheme="minorHAnsi"/>
                <w:sz w:val="18"/>
              </w:rPr>
              <w:t xml:space="preserve">retains some woody vegetation (i.e. </w:t>
            </w:r>
            <w:r w:rsidR="00D022CF" w:rsidRPr="00605D39">
              <w:rPr>
                <w:rFonts w:asciiTheme="minorHAnsi" w:hAnsiTheme="minorHAnsi"/>
                <w:sz w:val="18"/>
              </w:rPr>
              <w:t>mānuka</w:t>
            </w:r>
            <w:r w:rsidR="00D33123" w:rsidRPr="00605D39">
              <w:rPr>
                <w:rFonts w:asciiTheme="minorHAnsi" w:hAnsiTheme="minorHAnsi"/>
                <w:sz w:val="18"/>
              </w:rPr>
              <w:t xml:space="preserve"> scrub), </w:t>
            </w:r>
            <w:r w:rsidR="00E63DEE" w:rsidRPr="00605D39">
              <w:rPr>
                <w:rFonts w:asciiTheme="minorHAnsi" w:hAnsiTheme="minorHAnsi"/>
                <w:sz w:val="18"/>
              </w:rPr>
              <w:t>supports a high cover and diversity of indigenous wetland plant species in its</w:t>
            </w:r>
            <w:r w:rsidR="00B018C6" w:rsidRPr="00605D39">
              <w:rPr>
                <w:rFonts w:asciiTheme="minorHAnsi" w:hAnsiTheme="minorHAnsi"/>
                <w:sz w:val="18"/>
              </w:rPr>
              <w:t xml:space="preserve"> understorey</w:t>
            </w:r>
            <w:r w:rsidRPr="00605D39">
              <w:rPr>
                <w:rFonts w:asciiTheme="minorHAnsi" w:hAnsiTheme="minorHAnsi"/>
                <w:sz w:val="18"/>
              </w:rPr>
              <w:t xml:space="preserve">, provides habitat for a representative </w:t>
            </w:r>
            <w:r w:rsidR="00D33123" w:rsidRPr="00605D39">
              <w:rPr>
                <w:rFonts w:asciiTheme="minorHAnsi" w:hAnsiTheme="minorHAnsi"/>
                <w:sz w:val="18"/>
              </w:rPr>
              <w:t>assemblage</w:t>
            </w:r>
            <w:r w:rsidRPr="00605D39">
              <w:rPr>
                <w:rFonts w:asciiTheme="minorHAnsi" w:hAnsiTheme="minorHAnsi"/>
                <w:sz w:val="18"/>
              </w:rPr>
              <w:t xml:space="preserve"> of water and wetland birds and</w:t>
            </w:r>
            <w:r w:rsidR="00E63DEE" w:rsidRPr="00605D39">
              <w:rPr>
                <w:rFonts w:asciiTheme="minorHAnsi" w:hAnsiTheme="minorHAnsi"/>
                <w:sz w:val="18"/>
              </w:rPr>
              <w:t xml:space="preserve"> retains its ecological function. </w:t>
            </w:r>
          </w:p>
        </w:tc>
      </w:tr>
      <w:tr w:rsidR="00E63DEE" w:rsidRPr="00E63DEE" w14:paraId="27469FD7" w14:textId="77777777" w:rsidTr="00605D39">
        <w:tc>
          <w:tcPr>
            <w:tcW w:w="3397" w:type="dxa"/>
          </w:tcPr>
          <w:p w14:paraId="3549D390" w14:textId="77777777" w:rsidR="00E63DEE" w:rsidRPr="00605D39" w:rsidRDefault="00E63DEE" w:rsidP="00D71E63">
            <w:pPr>
              <w:autoSpaceDE w:val="0"/>
              <w:autoSpaceDN w:val="0"/>
              <w:adjustRightInd w:val="0"/>
              <w:spacing w:after="120"/>
              <w:rPr>
                <w:rFonts w:asciiTheme="minorHAnsi" w:hAnsiTheme="minorHAnsi"/>
                <w:i/>
                <w:sz w:val="18"/>
              </w:rPr>
            </w:pPr>
            <w:r w:rsidRPr="00605D39">
              <w:rPr>
                <w:rFonts w:asciiTheme="minorHAnsi" w:hAnsiTheme="minorHAnsi"/>
                <w:i/>
                <w:sz w:val="18"/>
              </w:rPr>
              <w:t>2. Indigenous vegetation or habitat of indigenous fauna that is a relatively large example of its type within the relevant ecological district.</w:t>
            </w:r>
          </w:p>
        </w:tc>
        <w:tc>
          <w:tcPr>
            <w:tcW w:w="900" w:type="dxa"/>
          </w:tcPr>
          <w:p w14:paraId="6C461D3E" w14:textId="34C2ECAD" w:rsidR="00E63DEE" w:rsidRPr="00605D39" w:rsidRDefault="00E63DEE" w:rsidP="00D71E63">
            <w:pPr>
              <w:pStyle w:val="BodyText"/>
              <w:rPr>
                <w:rFonts w:asciiTheme="minorHAnsi" w:hAnsiTheme="minorHAnsi"/>
                <w:sz w:val="18"/>
              </w:rPr>
            </w:pPr>
            <w:r w:rsidRPr="00605D39">
              <w:rPr>
                <w:rFonts w:asciiTheme="minorHAnsi" w:hAnsiTheme="minorHAnsi"/>
                <w:sz w:val="18"/>
              </w:rPr>
              <w:t>Yes</w:t>
            </w:r>
          </w:p>
        </w:tc>
        <w:tc>
          <w:tcPr>
            <w:tcW w:w="4315" w:type="dxa"/>
          </w:tcPr>
          <w:p w14:paraId="58DCBCDF" w14:textId="1241A503" w:rsidR="00E63DEE" w:rsidRPr="00605D39" w:rsidRDefault="00B018C6">
            <w:pPr>
              <w:pStyle w:val="BodyText"/>
              <w:rPr>
                <w:rFonts w:asciiTheme="minorHAnsi" w:hAnsiTheme="minorHAnsi"/>
                <w:sz w:val="18"/>
              </w:rPr>
            </w:pPr>
            <w:r w:rsidRPr="00605D39">
              <w:rPr>
                <w:rFonts w:asciiTheme="minorHAnsi" w:hAnsiTheme="minorHAnsi"/>
                <w:sz w:val="18"/>
              </w:rPr>
              <w:t>It</w:t>
            </w:r>
            <w:r w:rsidR="00E63DEE" w:rsidRPr="00605D39">
              <w:rPr>
                <w:rFonts w:asciiTheme="minorHAnsi" w:hAnsiTheme="minorHAnsi"/>
                <w:sz w:val="18"/>
              </w:rPr>
              <w:t xml:space="preserve"> is </w:t>
            </w:r>
            <w:r w:rsidRPr="00605D39">
              <w:rPr>
                <w:rFonts w:asciiTheme="minorHAnsi" w:hAnsiTheme="minorHAnsi"/>
                <w:sz w:val="18"/>
              </w:rPr>
              <w:t>a relatively</w:t>
            </w:r>
            <w:r w:rsidR="00E63DEE" w:rsidRPr="00605D39">
              <w:rPr>
                <w:rFonts w:asciiTheme="minorHAnsi" w:hAnsiTheme="minorHAnsi"/>
                <w:sz w:val="18"/>
              </w:rPr>
              <w:t xml:space="preserve"> large</w:t>
            </w:r>
            <w:r w:rsidRPr="00605D39">
              <w:rPr>
                <w:rFonts w:asciiTheme="minorHAnsi" w:hAnsiTheme="minorHAnsi"/>
                <w:sz w:val="18"/>
              </w:rPr>
              <w:t xml:space="preserve"> </w:t>
            </w:r>
            <w:r w:rsidR="00E63DEE" w:rsidRPr="00605D39">
              <w:rPr>
                <w:rFonts w:asciiTheme="minorHAnsi" w:hAnsiTheme="minorHAnsi"/>
                <w:sz w:val="18"/>
              </w:rPr>
              <w:t>fresh</w:t>
            </w:r>
            <w:r w:rsidRPr="00605D39">
              <w:rPr>
                <w:rFonts w:asciiTheme="minorHAnsi" w:hAnsiTheme="minorHAnsi"/>
                <w:sz w:val="18"/>
              </w:rPr>
              <w:t>water wetland</w:t>
            </w:r>
            <w:r w:rsidR="00E63DEE" w:rsidRPr="00605D39">
              <w:rPr>
                <w:rFonts w:asciiTheme="minorHAnsi" w:hAnsiTheme="minorHAnsi"/>
                <w:sz w:val="18"/>
              </w:rPr>
              <w:t xml:space="preserve"> in the Low Plains Ecological District. </w:t>
            </w:r>
          </w:p>
        </w:tc>
      </w:tr>
      <w:tr w:rsidR="00E63DEE" w:rsidRPr="00E63DEE" w14:paraId="3B208879" w14:textId="77777777" w:rsidTr="00605D39">
        <w:tc>
          <w:tcPr>
            <w:tcW w:w="3397" w:type="dxa"/>
          </w:tcPr>
          <w:p w14:paraId="5B6EB300" w14:textId="77777777" w:rsidR="00E63DEE" w:rsidRPr="00605D39" w:rsidRDefault="00E63DEE" w:rsidP="00D71E63">
            <w:pPr>
              <w:autoSpaceDE w:val="0"/>
              <w:autoSpaceDN w:val="0"/>
              <w:adjustRightInd w:val="0"/>
              <w:rPr>
                <w:rFonts w:asciiTheme="minorHAnsi" w:hAnsiTheme="minorHAnsi"/>
                <w:b/>
                <w:sz w:val="18"/>
              </w:rPr>
            </w:pPr>
            <w:r w:rsidRPr="00605D39">
              <w:rPr>
                <w:rFonts w:asciiTheme="minorHAnsi" w:hAnsiTheme="minorHAnsi"/>
                <w:b/>
                <w:sz w:val="18"/>
              </w:rPr>
              <w:t>Rarity/Distinctiveness</w:t>
            </w:r>
          </w:p>
        </w:tc>
        <w:tc>
          <w:tcPr>
            <w:tcW w:w="900" w:type="dxa"/>
          </w:tcPr>
          <w:p w14:paraId="40D5F42C" w14:textId="77777777" w:rsidR="00E63DEE" w:rsidRPr="00605D39" w:rsidRDefault="00E63DEE" w:rsidP="00D71E63">
            <w:pPr>
              <w:autoSpaceDE w:val="0"/>
              <w:autoSpaceDN w:val="0"/>
              <w:adjustRightInd w:val="0"/>
              <w:rPr>
                <w:rFonts w:asciiTheme="minorHAnsi" w:hAnsiTheme="minorHAnsi"/>
                <w:b/>
                <w:sz w:val="18"/>
              </w:rPr>
            </w:pPr>
          </w:p>
        </w:tc>
        <w:tc>
          <w:tcPr>
            <w:tcW w:w="4315" w:type="dxa"/>
          </w:tcPr>
          <w:p w14:paraId="6B050869" w14:textId="77777777" w:rsidR="00E63DEE" w:rsidRPr="00605D39" w:rsidRDefault="00E63DEE" w:rsidP="00D71E63">
            <w:pPr>
              <w:autoSpaceDE w:val="0"/>
              <w:autoSpaceDN w:val="0"/>
              <w:adjustRightInd w:val="0"/>
              <w:rPr>
                <w:rFonts w:asciiTheme="minorHAnsi" w:hAnsiTheme="minorHAnsi"/>
                <w:b/>
                <w:sz w:val="18"/>
              </w:rPr>
            </w:pPr>
          </w:p>
        </w:tc>
      </w:tr>
      <w:tr w:rsidR="00E63DEE" w:rsidRPr="00E63DEE" w14:paraId="32CDF572" w14:textId="77777777" w:rsidTr="00605D39">
        <w:tc>
          <w:tcPr>
            <w:tcW w:w="3397" w:type="dxa"/>
          </w:tcPr>
          <w:p w14:paraId="6A206C30" w14:textId="77777777" w:rsidR="00E63DEE" w:rsidRPr="00605D39" w:rsidRDefault="00E63DEE" w:rsidP="00D71E63">
            <w:pPr>
              <w:autoSpaceDE w:val="0"/>
              <w:autoSpaceDN w:val="0"/>
              <w:adjustRightInd w:val="0"/>
              <w:spacing w:after="120"/>
              <w:rPr>
                <w:rFonts w:asciiTheme="minorHAnsi" w:hAnsiTheme="minorHAnsi"/>
                <w:i/>
                <w:sz w:val="18"/>
              </w:rPr>
            </w:pPr>
            <w:r w:rsidRPr="00605D39">
              <w:rPr>
                <w:rFonts w:asciiTheme="minorHAnsi" w:hAnsiTheme="minorHAnsi"/>
                <w:i/>
                <w:sz w:val="18"/>
              </w:rPr>
              <w:t>3. Indigenous vegetation or habitat of indigenous fauna that has been reduced to less than 20% of its former extent in the Region, or relevant land environment, ecological district, or freshwater environment.</w:t>
            </w:r>
          </w:p>
        </w:tc>
        <w:tc>
          <w:tcPr>
            <w:tcW w:w="900" w:type="dxa"/>
          </w:tcPr>
          <w:p w14:paraId="78E34C4B" w14:textId="77777777" w:rsidR="00E63DEE" w:rsidRPr="00605D39" w:rsidRDefault="00E63DEE" w:rsidP="00D71E63">
            <w:pPr>
              <w:pStyle w:val="BodyText"/>
              <w:rPr>
                <w:rFonts w:asciiTheme="minorHAnsi" w:hAnsiTheme="minorHAnsi"/>
                <w:sz w:val="18"/>
              </w:rPr>
            </w:pPr>
            <w:r w:rsidRPr="00605D39">
              <w:rPr>
                <w:rFonts w:asciiTheme="minorHAnsi" w:hAnsiTheme="minorHAnsi"/>
                <w:sz w:val="18"/>
              </w:rPr>
              <w:t>Yes</w:t>
            </w:r>
          </w:p>
        </w:tc>
        <w:tc>
          <w:tcPr>
            <w:tcW w:w="4315" w:type="dxa"/>
          </w:tcPr>
          <w:p w14:paraId="24669EF3" w14:textId="77777777" w:rsidR="00B018C6" w:rsidRPr="00605D39" w:rsidRDefault="00B018C6" w:rsidP="00D71E63">
            <w:pPr>
              <w:pStyle w:val="BodyText"/>
              <w:rPr>
                <w:rFonts w:asciiTheme="minorHAnsi" w:hAnsiTheme="minorHAnsi"/>
                <w:sz w:val="18"/>
              </w:rPr>
            </w:pPr>
            <w:r w:rsidRPr="00605D39">
              <w:rPr>
                <w:rFonts w:asciiTheme="minorHAnsi" w:hAnsiTheme="minorHAnsi"/>
                <w:sz w:val="18"/>
              </w:rPr>
              <w:t xml:space="preserve">At the ED level, the wetland is a rare freshwater wetland remnant in the Low Plains ED where only 0.5% indigenous cover remains. </w:t>
            </w:r>
          </w:p>
          <w:p w14:paraId="42F2D7CD" w14:textId="1E350E77" w:rsidR="00E63DEE" w:rsidRPr="00605D39" w:rsidRDefault="00B018C6" w:rsidP="00D71E63">
            <w:pPr>
              <w:pStyle w:val="BodyText"/>
              <w:rPr>
                <w:rFonts w:asciiTheme="minorHAnsi" w:hAnsiTheme="minorHAnsi"/>
                <w:sz w:val="18"/>
              </w:rPr>
            </w:pPr>
            <w:r w:rsidRPr="00605D39">
              <w:rPr>
                <w:rFonts w:asciiTheme="minorHAnsi" w:hAnsiTheme="minorHAnsi"/>
                <w:sz w:val="18"/>
              </w:rPr>
              <w:t xml:space="preserve">At the regional and freshwater biogeographic unit scales </w:t>
            </w:r>
            <w:r w:rsidR="00E63DEE" w:rsidRPr="00605D39">
              <w:rPr>
                <w:rFonts w:asciiTheme="minorHAnsi" w:hAnsiTheme="minorHAnsi"/>
                <w:sz w:val="18"/>
              </w:rPr>
              <w:t xml:space="preserve">Ausseil et al. (2008) estimate that wetlands have been reduced to 10.6% of their original extent in the Canterbury Region and 7.0% in the Canterbury freshwater biogeographic unit. </w:t>
            </w:r>
          </w:p>
          <w:p w14:paraId="794DA55E" w14:textId="440F5865" w:rsidR="00E63DEE" w:rsidRPr="00605D39" w:rsidRDefault="00B018C6">
            <w:pPr>
              <w:pStyle w:val="BodyText"/>
              <w:rPr>
                <w:rFonts w:asciiTheme="minorHAnsi" w:hAnsiTheme="minorHAnsi"/>
                <w:sz w:val="18"/>
              </w:rPr>
            </w:pPr>
            <w:r w:rsidRPr="00605D39">
              <w:rPr>
                <w:rFonts w:asciiTheme="minorHAnsi" w:hAnsiTheme="minorHAnsi"/>
                <w:sz w:val="18"/>
              </w:rPr>
              <w:t>At the land environment scale, t</w:t>
            </w:r>
            <w:r w:rsidR="00E63DEE" w:rsidRPr="00605D39">
              <w:rPr>
                <w:rFonts w:asciiTheme="minorHAnsi" w:hAnsiTheme="minorHAnsi"/>
                <w:sz w:val="18"/>
              </w:rPr>
              <w:t xml:space="preserve">he wetland is </w:t>
            </w:r>
            <w:r w:rsidRPr="00605D39">
              <w:rPr>
                <w:rFonts w:asciiTheme="minorHAnsi" w:hAnsiTheme="minorHAnsi"/>
                <w:sz w:val="18"/>
              </w:rPr>
              <w:t xml:space="preserve">situated </w:t>
            </w:r>
            <w:r w:rsidR="00E63DEE" w:rsidRPr="00605D39">
              <w:rPr>
                <w:rFonts w:asciiTheme="minorHAnsi" w:hAnsiTheme="minorHAnsi"/>
                <w:sz w:val="18"/>
              </w:rPr>
              <w:t xml:space="preserve">on </w:t>
            </w:r>
            <w:r w:rsidRPr="00605D39">
              <w:rPr>
                <w:rFonts w:asciiTheme="minorHAnsi" w:hAnsiTheme="minorHAnsi"/>
                <w:sz w:val="18"/>
              </w:rPr>
              <w:t xml:space="preserve">a </w:t>
            </w:r>
            <w:r w:rsidR="00E63DEE" w:rsidRPr="00605D39">
              <w:rPr>
                <w:rFonts w:asciiTheme="minorHAnsi" w:hAnsiTheme="minorHAnsi"/>
                <w:sz w:val="18"/>
              </w:rPr>
              <w:t xml:space="preserve">land environment </w:t>
            </w:r>
            <w:r w:rsidRPr="00605D39">
              <w:rPr>
                <w:rFonts w:asciiTheme="minorHAnsi" w:hAnsiTheme="minorHAnsi"/>
                <w:sz w:val="18"/>
              </w:rPr>
              <w:t xml:space="preserve">that is an Acutely Threatened (i.e. </w:t>
            </w:r>
            <w:r w:rsidR="00E63DEE" w:rsidRPr="00605D39">
              <w:rPr>
                <w:rFonts w:asciiTheme="minorHAnsi" w:hAnsiTheme="minorHAnsi"/>
                <w:sz w:val="18"/>
              </w:rPr>
              <w:t xml:space="preserve">where &lt;10% indigenous vegetation is left on this land environment nationally </w:t>
            </w:r>
            <w:r w:rsidR="00E63DEE" w:rsidRPr="00605D39">
              <w:rPr>
                <w:rFonts w:asciiTheme="minorHAnsi" w:hAnsiTheme="minorHAnsi"/>
                <w:sz w:val="18"/>
              </w:rPr>
              <w:fldChar w:fldCharType="begin"/>
            </w:r>
            <w:r w:rsidR="00E63DEE" w:rsidRPr="00605D39">
              <w:rPr>
                <w:rFonts w:asciiTheme="minorHAnsi" w:hAnsiTheme="minorHAnsi"/>
                <w:sz w:val="18"/>
              </w:rPr>
              <w:instrText xml:space="preserve"> ADDIN ZOTERO_ITEM CSL_CITATION {"citationID":"1sng47dq8b","properties":{"formattedCitation":"(Walker et al., 2007)","plainCitation":"(Walker et al., 2007)"},"citationItems":[{"id":655,"uris":["http://zotero.org/groups/174365/items/WHAGP64R"],"uri":["http://zotero.org/groups/174365/items/WHAGP64R"],"itemData":{"id":655,"type":"book","title":"Guide for users of the threatened environment classification","edition":"Ver 1.1","author":[{"family":"Walker","given":"S."},{"family":"Cieraad","given":"E."},{"family":"Grove","given":"P."},{"family":"Lloyd","given":"K."},{"family":"Myers","given":"S."},{"family":"Park","given":"T."},{"family":"Porteous","given":"T."}],"issued":{"date-parts":[["2007",8]]}}}],"schema":"https://github.com/citation-style-language/schema/raw/master/csl-citation.json"} </w:instrText>
            </w:r>
            <w:r w:rsidR="00E63DEE" w:rsidRPr="00605D39">
              <w:rPr>
                <w:rFonts w:asciiTheme="minorHAnsi" w:hAnsiTheme="minorHAnsi"/>
                <w:sz w:val="18"/>
              </w:rPr>
              <w:fldChar w:fldCharType="separate"/>
            </w:r>
            <w:r w:rsidR="00E63DEE" w:rsidRPr="00605D39">
              <w:rPr>
                <w:rFonts w:asciiTheme="minorHAnsi" w:hAnsiTheme="minorHAnsi"/>
                <w:sz w:val="18"/>
              </w:rPr>
              <w:t>(Walker et al., 2015)</w:t>
            </w:r>
            <w:r w:rsidR="00E63DEE" w:rsidRPr="00605D39">
              <w:rPr>
                <w:rFonts w:asciiTheme="minorHAnsi" w:hAnsiTheme="minorHAnsi"/>
                <w:sz w:val="18"/>
              </w:rPr>
              <w:fldChar w:fldCharType="end"/>
            </w:r>
            <w:r w:rsidRPr="00605D39">
              <w:rPr>
                <w:rFonts w:asciiTheme="minorHAnsi" w:hAnsiTheme="minorHAnsi"/>
                <w:sz w:val="18"/>
              </w:rPr>
              <w:t>)</w:t>
            </w:r>
            <w:r w:rsidR="00E63DEE" w:rsidRPr="00605D39">
              <w:rPr>
                <w:rFonts w:asciiTheme="minorHAnsi" w:hAnsiTheme="minorHAnsi"/>
                <w:sz w:val="18"/>
              </w:rPr>
              <w:t>.</w:t>
            </w:r>
          </w:p>
        </w:tc>
      </w:tr>
      <w:tr w:rsidR="00E63DEE" w:rsidRPr="00E63DEE" w14:paraId="579473FC" w14:textId="77777777" w:rsidTr="00605D39">
        <w:tc>
          <w:tcPr>
            <w:tcW w:w="3397" w:type="dxa"/>
          </w:tcPr>
          <w:p w14:paraId="224DD847" w14:textId="77777777" w:rsidR="00E63DEE" w:rsidRPr="00605D39" w:rsidRDefault="00E63DEE" w:rsidP="00D71E63">
            <w:pPr>
              <w:autoSpaceDE w:val="0"/>
              <w:autoSpaceDN w:val="0"/>
              <w:adjustRightInd w:val="0"/>
              <w:spacing w:after="120"/>
              <w:rPr>
                <w:rFonts w:asciiTheme="minorHAnsi" w:hAnsiTheme="minorHAnsi"/>
                <w:i/>
                <w:sz w:val="18"/>
              </w:rPr>
            </w:pPr>
            <w:r w:rsidRPr="00605D39">
              <w:rPr>
                <w:rFonts w:asciiTheme="minorHAnsi" w:hAnsiTheme="minorHAnsi"/>
                <w:i/>
                <w:sz w:val="18"/>
              </w:rPr>
              <w:t xml:space="preserve">4. Indigenous vegetation or habitat of indigenous fauna that supports an indigenous species that is threatened, at risk, or uncommon, </w:t>
            </w:r>
            <w:r w:rsidRPr="00605D39">
              <w:rPr>
                <w:rFonts w:asciiTheme="minorHAnsi" w:hAnsiTheme="minorHAnsi"/>
                <w:i/>
                <w:sz w:val="18"/>
              </w:rPr>
              <w:lastRenderedPageBreak/>
              <w:t>nationally or within the relevant ecological district.</w:t>
            </w:r>
          </w:p>
        </w:tc>
        <w:tc>
          <w:tcPr>
            <w:tcW w:w="900" w:type="dxa"/>
          </w:tcPr>
          <w:p w14:paraId="1F6EE8AC" w14:textId="2C2CB6B3" w:rsidR="00E63DEE" w:rsidRPr="00605D39" w:rsidRDefault="00B018C6" w:rsidP="00D71E63">
            <w:pPr>
              <w:pStyle w:val="BodyText"/>
              <w:rPr>
                <w:rFonts w:asciiTheme="minorHAnsi" w:hAnsiTheme="minorHAnsi"/>
                <w:sz w:val="18"/>
              </w:rPr>
            </w:pPr>
            <w:r w:rsidRPr="00605D39">
              <w:rPr>
                <w:rFonts w:asciiTheme="minorHAnsi" w:hAnsiTheme="minorHAnsi"/>
                <w:sz w:val="18"/>
              </w:rPr>
              <w:lastRenderedPageBreak/>
              <w:t>Yes</w:t>
            </w:r>
          </w:p>
        </w:tc>
        <w:tc>
          <w:tcPr>
            <w:tcW w:w="4315" w:type="dxa"/>
          </w:tcPr>
          <w:p w14:paraId="7CE0CFE5" w14:textId="2487C63E" w:rsidR="00E63DEE" w:rsidRPr="00605D39" w:rsidRDefault="00E63DEE">
            <w:pPr>
              <w:pStyle w:val="BodyText"/>
              <w:rPr>
                <w:rFonts w:asciiTheme="minorHAnsi" w:hAnsiTheme="minorHAnsi"/>
                <w:sz w:val="18"/>
              </w:rPr>
            </w:pPr>
            <w:r w:rsidRPr="00605D39">
              <w:rPr>
                <w:rFonts w:asciiTheme="minorHAnsi" w:hAnsiTheme="minorHAnsi"/>
                <w:sz w:val="18"/>
              </w:rPr>
              <w:t>The wetland support</w:t>
            </w:r>
            <w:r w:rsidR="00B018C6" w:rsidRPr="00605D39">
              <w:rPr>
                <w:rFonts w:asciiTheme="minorHAnsi" w:hAnsiTheme="minorHAnsi"/>
                <w:sz w:val="18"/>
              </w:rPr>
              <w:t xml:space="preserve">s several </w:t>
            </w:r>
            <w:r w:rsidR="00C40C38" w:rsidRPr="00605D39">
              <w:rPr>
                <w:rFonts w:asciiTheme="minorHAnsi" w:hAnsiTheme="minorHAnsi"/>
                <w:sz w:val="18"/>
              </w:rPr>
              <w:t>nationally A</w:t>
            </w:r>
            <w:r w:rsidR="00B018C6" w:rsidRPr="00605D39">
              <w:rPr>
                <w:rFonts w:asciiTheme="minorHAnsi" w:hAnsiTheme="minorHAnsi"/>
                <w:sz w:val="18"/>
              </w:rPr>
              <w:t xml:space="preserve">t </w:t>
            </w:r>
            <w:r w:rsidR="00C40C38" w:rsidRPr="00605D39">
              <w:rPr>
                <w:rFonts w:asciiTheme="minorHAnsi" w:hAnsiTheme="minorHAnsi"/>
                <w:sz w:val="18"/>
              </w:rPr>
              <w:t>R</w:t>
            </w:r>
            <w:r w:rsidR="00B018C6" w:rsidRPr="00605D39">
              <w:rPr>
                <w:rFonts w:asciiTheme="minorHAnsi" w:hAnsiTheme="minorHAnsi"/>
                <w:sz w:val="18"/>
              </w:rPr>
              <w:t>isk</w:t>
            </w:r>
            <w:r w:rsidR="00C40C38" w:rsidRPr="00605D39">
              <w:rPr>
                <w:rFonts w:asciiTheme="minorHAnsi" w:hAnsiTheme="minorHAnsi"/>
                <w:sz w:val="18"/>
              </w:rPr>
              <w:t xml:space="preserve"> species</w:t>
            </w:r>
            <w:r w:rsidR="00D33123" w:rsidRPr="00605D39">
              <w:rPr>
                <w:rFonts w:asciiTheme="minorHAnsi" w:hAnsiTheme="minorHAnsi"/>
                <w:sz w:val="18"/>
              </w:rPr>
              <w:t>,</w:t>
            </w:r>
            <w:r w:rsidR="00C40C38" w:rsidRPr="00605D39">
              <w:rPr>
                <w:rFonts w:asciiTheme="minorHAnsi" w:hAnsiTheme="minorHAnsi"/>
                <w:sz w:val="18"/>
              </w:rPr>
              <w:t xml:space="preserve"> and species that are uncommon within the ED. Species that are At Risk </w:t>
            </w:r>
            <w:r w:rsidR="00B018C6" w:rsidRPr="00605D39">
              <w:rPr>
                <w:rFonts w:asciiTheme="minorHAnsi" w:hAnsiTheme="minorHAnsi"/>
                <w:sz w:val="18"/>
              </w:rPr>
              <w:t xml:space="preserve">species </w:t>
            </w:r>
            <w:r w:rsidR="00C40C38" w:rsidRPr="00605D39">
              <w:rPr>
                <w:rFonts w:asciiTheme="minorHAnsi" w:hAnsiTheme="minorHAnsi"/>
                <w:sz w:val="18"/>
              </w:rPr>
              <w:t xml:space="preserve">nationally </w:t>
            </w:r>
            <w:r w:rsidR="00B018C6" w:rsidRPr="00605D39">
              <w:rPr>
                <w:rFonts w:asciiTheme="minorHAnsi" w:hAnsiTheme="minorHAnsi"/>
                <w:sz w:val="18"/>
              </w:rPr>
              <w:t xml:space="preserve">are: swamp nettle, </w:t>
            </w:r>
            <w:r w:rsidR="00D33123" w:rsidRPr="00605D39">
              <w:rPr>
                <w:rFonts w:asciiTheme="minorHAnsi" w:hAnsiTheme="minorHAnsi"/>
                <w:sz w:val="18"/>
              </w:rPr>
              <w:t xml:space="preserve">southern grass </w:t>
            </w:r>
            <w:r w:rsidR="00D33123" w:rsidRPr="00605D39">
              <w:rPr>
                <w:rFonts w:asciiTheme="minorHAnsi" w:hAnsiTheme="minorHAnsi"/>
                <w:sz w:val="18"/>
              </w:rPr>
              <w:lastRenderedPageBreak/>
              <w:t xml:space="preserve">skink, </w:t>
            </w:r>
            <w:r w:rsidR="00C40C38" w:rsidRPr="00605D39">
              <w:rPr>
                <w:rFonts w:asciiTheme="minorHAnsi" w:hAnsiTheme="minorHAnsi"/>
                <w:sz w:val="18"/>
              </w:rPr>
              <w:t xml:space="preserve">marsh crake, South Island pied oystercatcher (all At Risk - Declining) and black shag (At Risk – Naturally Uncommon). Baumea and </w:t>
            </w:r>
            <w:r w:rsidR="00D022CF" w:rsidRPr="00605D39">
              <w:rPr>
                <w:rFonts w:asciiTheme="minorHAnsi" w:hAnsiTheme="minorHAnsi"/>
                <w:sz w:val="18"/>
              </w:rPr>
              <w:t>mānuka</w:t>
            </w:r>
            <w:r w:rsidR="00C40C38" w:rsidRPr="00605D39">
              <w:rPr>
                <w:rFonts w:asciiTheme="minorHAnsi" w:hAnsiTheme="minorHAnsi"/>
                <w:sz w:val="18"/>
              </w:rPr>
              <w:t xml:space="preserve"> are both uncommon in the Low Plains ED. </w:t>
            </w:r>
          </w:p>
        </w:tc>
      </w:tr>
      <w:tr w:rsidR="00E63DEE" w:rsidRPr="00E63DEE" w14:paraId="11CC49C8" w14:textId="77777777" w:rsidTr="00605D39">
        <w:tc>
          <w:tcPr>
            <w:tcW w:w="3397" w:type="dxa"/>
          </w:tcPr>
          <w:p w14:paraId="753264AF" w14:textId="77777777" w:rsidR="00E63DEE" w:rsidRPr="00605D39" w:rsidRDefault="00E63DEE" w:rsidP="00D71E63">
            <w:pPr>
              <w:autoSpaceDE w:val="0"/>
              <w:autoSpaceDN w:val="0"/>
              <w:adjustRightInd w:val="0"/>
              <w:spacing w:after="120"/>
              <w:rPr>
                <w:rFonts w:asciiTheme="minorHAnsi" w:hAnsiTheme="minorHAnsi"/>
                <w:i/>
                <w:sz w:val="18"/>
              </w:rPr>
            </w:pPr>
            <w:r w:rsidRPr="00605D39">
              <w:rPr>
                <w:rFonts w:asciiTheme="minorHAnsi" w:hAnsiTheme="minorHAnsi"/>
                <w:i/>
                <w:sz w:val="18"/>
              </w:rPr>
              <w:lastRenderedPageBreak/>
              <w:t>5. The site contains indigenous vegetation or an indigenous species at its distribution limit within Canterbury Region or nationally.</w:t>
            </w:r>
          </w:p>
        </w:tc>
        <w:tc>
          <w:tcPr>
            <w:tcW w:w="900" w:type="dxa"/>
          </w:tcPr>
          <w:p w14:paraId="294D7B1F" w14:textId="3EC58DA9" w:rsidR="00E63DEE" w:rsidRPr="00605D39" w:rsidRDefault="00801C92" w:rsidP="00D71E63">
            <w:pPr>
              <w:pStyle w:val="BodyText"/>
              <w:rPr>
                <w:rFonts w:asciiTheme="minorHAnsi" w:hAnsiTheme="minorHAnsi"/>
                <w:sz w:val="18"/>
              </w:rPr>
            </w:pPr>
            <w:r w:rsidRPr="00605D39">
              <w:rPr>
                <w:rFonts w:asciiTheme="minorHAnsi" w:hAnsiTheme="minorHAnsi"/>
                <w:sz w:val="18"/>
              </w:rPr>
              <w:t>Yes?</w:t>
            </w:r>
          </w:p>
        </w:tc>
        <w:tc>
          <w:tcPr>
            <w:tcW w:w="4315" w:type="dxa"/>
          </w:tcPr>
          <w:p w14:paraId="06FEFA35" w14:textId="77777777" w:rsidR="00E63DEE" w:rsidRPr="00605D39" w:rsidRDefault="00801C92">
            <w:pPr>
              <w:pStyle w:val="BodyText"/>
              <w:rPr>
                <w:rFonts w:ascii="Century Gothic" w:hAnsi="Century Gothic"/>
                <w:sz w:val="18"/>
              </w:rPr>
            </w:pPr>
            <w:r w:rsidRPr="00605D39">
              <w:rPr>
                <w:rFonts w:ascii="Century Gothic" w:hAnsi="Century Gothic"/>
                <w:sz w:val="18"/>
              </w:rPr>
              <w:t xml:space="preserve">If the identification of the carabid beetle </w:t>
            </w:r>
            <w:r w:rsidRPr="00605D39">
              <w:rPr>
                <w:rFonts w:ascii="Century Gothic" w:hAnsi="Century Gothic"/>
                <w:i/>
                <w:sz w:val="18"/>
              </w:rPr>
              <w:t xml:space="preserve">Megadromus ensyi </w:t>
            </w:r>
            <w:r w:rsidRPr="00605D39">
              <w:rPr>
                <w:rFonts w:ascii="Century Gothic" w:hAnsi="Century Gothic"/>
                <w:sz w:val="18"/>
              </w:rPr>
              <w:t>is correct, the wetland is eastern most record for this species.</w:t>
            </w:r>
          </w:p>
          <w:p w14:paraId="6D668A15" w14:textId="197325CA" w:rsidR="00BE759A" w:rsidRPr="00605D39" w:rsidRDefault="00BE759A">
            <w:pPr>
              <w:pStyle w:val="BodyText"/>
              <w:rPr>
                <w:rFonts w:asciiTheme="minorHAnsi" w:hAnsiTheme="minorHAnsi"/>
                <w:sz w:val="18"/>
              </w:rPr>
            </w:pPr>
            <w:r w:rsidRPr="00605D39">
              <w:rPr>
                <w:rFonts w:ascii="Century Gothic" w:hAnsi="Century Gothic"/>
                <w:sz w:val="18"/>
              </w:rPr>
              <w:t>Baumea is close to its southern distributional limit here.</w:t>
            </w:r>
          </w:p>
        </w:tc>
      </w:tr>
      <w:tr w:rsidR="00E63DEE" w:rsidRPr="00E63DEE" w14:paraId="65C3D663" w14:textId="77777777" w:rsidTr="00605D39">
        <w:tc>
          <w:tcPr>
            <w:tcW w:w="3397" w:type="dxa"/>
          </w:tcPr>
          <w:p w14:paraId="653744C3" w14:textId="77777777" w:rsidR="00E63DEE" w:rsidRPr="00605D39" w:rsidRDefault="00E63DEE" w:rsidP="00D71E63">
            <w:pPr>
              <w:autoSpaceDE w:val="0"/>
              <w:autoSpaceDN w:val="0"/>
              <w:adjustRightInd w:val="0"/>
              <w:spacing w:after="120"/>
              <w:rPr>
                <w:rFonts w:asciiTheme="minorHAnsi" w:hAnsiTheme="minorHAnsi"/>
                <w:i/>
                <w:sz w:val="18"/>
              </w:rPr>
            </w:pPr>
            <w:r w:rsidRPr="00605D39">
              <w:rPr>
                <w:rFonts w:asciiTheme="minorHAnsi" w:hAnsiTheme="minorHAnsi"/>
                <w:i/>
                <w:sz w:val="18"/>
              </w:rPr>
              <w:t>6. Indigenous vegetation or an association of indigenous species that is distinctive, of restricted occurrence, occurs within an originally rare ecosystem, or has developed as a result of an unusual environmental factor or combinations of factors.</w:t>
            </w:r>
          </w:p>
        </w:tc>
        <w:tc>
          <w:tcPr>
            <w:tcW w:w="900" w:type="dxa"/>
          </w:tcPr>
          <w:p w14:paraId="1455D525" w14:textId="77777777" w:rsidR="00E63DEE" w:rsidRPr="00605D39" w:rsidRDefault="00E63DEE" w:rsidP="00D71E63">
            <w:pPr>
              <w:pStyle w:val="BodyText"/>
              <w:rPr>
                <w:rFonts w:asciiTheme="minorHAnsi" w:hAnsiTheme="minorHAnsi"/>
                <w:sz w:val="18"/>
              </w:rPr>
            </w:pPr>
            <w:r w:rsidRPr="00605D39">
              <w:rPr>
                <w:rFonts w:asciiTheme="minorHAnsi" w:hAnsiTheme="minorHAnsi"/>
                <w:sz w:val="18"/>
              </w:rPr>
              <w:t>No</w:t>
            </w:r>
          </w:p>
        </w:tc>
        <w:tc>
          <w:tcPr>
            <w:tcW w:w="4315" w:type="dxa"/>
          </w:tcPr>
          <w:p w14:paraId="3BDE99EC" w14:textId="77777777" w:rsidR="00E63DEE" w:rsidRPr="00605D39" w:rsidRDefault="00E63DEE" w:rsidP="00D71E63">
            <w:pPr>
              <w:pStyle w:val="BodyText"/>
              <w:rPr>
                <w:rFonts w:asciiTheme="minorHAnsi" w:hAnsiTheme="minorHAnsi"/>
                <w:sz w:val="18"/>
              </w:rPr>
            </w:pPr>
            <w:r w:rsidRPr="00605D39">
              <w:rPr>
                <w:rFonts w:asciiTheme="minorHAnsi" w:hAnsiTheme="minorHAnsi"/>
                <w:sz w:val="18"/>
              </w:rPr>
              <w:t>The site does not support indigenous vegetation or an association of indigenous species that is distinctive, of restricted occurrence, occurs within an originally rare ecosystem, or has developed as a result of an unusual environmental factor or combinations of factors.</w:t>
            </w:r>
          </w:p>
        </w:tc>
      </w:tr>
      <w:tr w:rsidR="00E63DEE" w:rsidRPr="00E63DEE" w14:paraId="04ABAD0D" w14:textId="77777777" w:rsidTr="00605D39">
        <w:tc>
          <w:tcPr>
            <w:tcW w:w="3397" w:type="dxa"/>
          </w:tcPr>
          <w:p w14:paraId="25048422" w14:textId="77777777" w:rsidR="00E63DEE" w:rsidRPr="00605D39" w:rsidRDefault="00E63DEE" w:rsidP="00D71E63">
            <w:pPr>
              <w:autoSpaceDE w:val="0"/>
              <w:autoSpaceDN w:val="0"/>
              <w:adjustRightInd w:val="0"/>
              <w:rPr>
                <w:rFonts w:asciiTheme="minorHAnsi" w:hAnsiTheme="minorHAnsi"/>
                <w:b/>
                <w:sz w:val="18"/>
              </w:rPr>
            </w:pPr>
            <w:r w:rsidRPr="00605D39">
              <w:rPr>
                <w:rFonts w:asciiTheme="minorHAnsi" w:hAnsiTheme="minorHAnsi"/>
                <w:b/>
                <w:sz w:val="18"/>
              </w:rPr>
              <w:t>Diversity and Pattern</w:t>
            </w:r>
          </w:p>
        </w:tc>
        <w:tc>
          <w:tcPr>
            <w:tcW w:w="900" w:type="dxa"/>
          </w:tcPr>
          <w:p w14:paraId="394DE2F8" w14:textId="77777777" w:rsidR="00E63DEE" w:rsidRPr="00605D39" w:rsidRDefault="00E63DEE" w:rsidP="00D71E63">
            <w:pPr>
              <w:autoSpaceDE w:val="0"/>
              <w:autoSpaceDN w:val="0"/>
              <w:adjustRightInd w:val="0"/>
              <w:rPr>
                <w:rFonts w:asciiTheme="minorHAnsi" w:hAnsiTheme="minorHAnsi"/>
                <w:b/>
                <w:sz w:val="18"/>
              </w:rPr>
            </w:pPr>
          </w:p>
        </w:tc>
        <w:tc>
          <w:tcPr>
            <w:tcW w:w="4315" w:type="dxa"/>
          </w:tcPr>
          <w:p w14:paraId="7C091D08" w14:textId="77777777" w:rsidR="00E63DEE" w:rsidRPr="00605D39" w:rsidRDefault="00E63DEE" w:rsidP="00D71E63">
            <w:pPr>
              <w:autoSpaceDE w:val="0"/>
              <w:autoSpaceDN w:val="0"/>
              <w:adjustRightInd w:val="0"/>
              <w:rPr>
                <w:rFonts w:asciiTheme="minorHAnsi" w:hAnsiTheme="minorHAnsi"/>
                <w:b/>
                <w:sz w:val="18"/>
              </w:rPr>
            </w:pPr>
          </w:p>
        </w:tc>
      </w:tr>
      <w:tr w:rsidR="00E63DEE" w:rsidRPr="00E63DEE" w14:paraId="0D07ACCC" w14:textId="77777777" w:rsidTr="00605D39">
        <w:tc>
          <w:tcPr>
            <w:tcW w:w="3397" w:type="dxa"/>
          </w:tcPr>
          <w:p w14:paraId="491A89FD" w14:textId="77777777" w:rsidR="00E63DEE" w:rsidRPr="00605D39" w:rsidRDefault="00E63DEE" w:rsidP="00D71E63">
            <w:pPr>
              <w:autoSpaceDE w:val="0"/>
              <w:autoSpaceDN w:val="0"/>
              <w:adjustRightInd w:val="0"/>
              <w:spacing w:after="120"/>
              <w:rPr>
                <w:rFonts w:asciiTheme="minorHAnsi" w:hAnsiTheme="minorHAnsi"/>
                <w:i/>
                <w:sz w:val="18"/>
              </w:rPr>
            </w:pPr>
            <w:r w:rsidRPr="00605D39">
              <w:rPr>
                <w:rFonts w:asciiTheme="minorHAnsi" w:hAnsiTheme="minorHAnsi"/>
                <w:i/>
                <w:sz w:val="18"/>
              </w:rPr>
              <w:t>7. Indigenous vegetation or habitat of indigenous fauna that contains a high diversity of indigenous ecosystem or habitat types, indigenous taxa, or has changes in species composition reflecting the existence of diverse natural features or ecological gradients.</w:t>
            </w:r>
          </w:p>
        </w:tc>
        <w:tc>
          <w:tcPr>
            <w:tcW w:w="900" w:type="dxa"/>
          </w:tcPr>
          <w:p w14:paraId="1A2C8694" w14:textId="588825DE" w:rsidR="00E63DEE" w:rsidRPr="00605D39" w:rsidRDefault="00801C92" w:rsidP="00D71E63">
            <w:pPr>
              <w:pStyle w:val="BodyText"/>
              <w:rPr>
                <w:rFonts w:asciiTheme="minorHAnsi" w:hAnsiTheme="minorHAnsi"/>
                <w:sz w:val="18"/>
              </w:rPr>
            </w:pPr>
            <w:r w:rsidRPr="00605D39">
              <w:rPr>
                <w:rFonts w:asciiTheme="minorHAnsi" w:hAnsiTheme="minorHAnsi"/>
                <w:sz w:val="18"/>
              </w:rPr>
              <w:t>Yes</w:t>
            </w:r>
          </w:p>
        </w:tc>
        <w:tc>
          <w:tcPr>
            <w:tcW w:w="4315" w:type="dxa"/>
          </w:tcPr>
          <w:p w14:paraId="3933A32C" w14:textId="7BDE6B88" w:rsidR="00E63DEE" w:rsidRPr="00605D39" w:rsidRDefault="00E63DEE">
            <w:pPr>
              <w:pStyle w:val="BodyText"/>
              <w:rPr>
                <w:rFonts w:asciiTheme="minorHAnsi" w:hAnsiTheme="minorHAnsi"/>
                <w:sz w:val="18"/>
              </w:rPr>
            </w:pPr>
            <w:r w:rsidRPr="00605D39">
              <w:rPr>
                <w:rFonts w:asciiTheme="minorHAnsi" w:hAnsiTheme="minorHAnsi"/>
                <w:sz w:val="18"/>
              </w:rPr>
              <w:t xml:space="preserve">The wetland contains a </w:t>
            </w:r>
            <w:r w:rsidR="00801C92" w:rsidRPr="00605D39">
              <w:rPr>
                <w:rFonts w:asciiTheme="minorHAnsi" w:hAnsiTheme="minorHAnsi"/>
                <w:sz w:val="18"/>
              </w:rPr>
              <w:t xml:space="preserve">moderate diversity of wetland and habitat types </w:t>
            </w:r>
            <w:r w:rsidR="00D33123" w:rsidRPr="00605D39">
              <w:rPr>
                <w:rFonts w:asciiTheme="minorHAnsi" w:hAnsiTheme="minorHAnsi"/>
                <w:sz w:val="18"/>
              </w:rPr>
              <w:t>including exotic willow forest with a</w:t>
            </w:r>
            <w:r w:rsidR="007707BB" w:rsidRPr="00605D39">
              <w:rPr>
                <w:rFonts w:asciiTheme="minorHAnsi" w:hAnsiTheme="minorHAnsi"/>
                <w:sz w:val="18"/>
              </w:rPr>
              <w:t>n</w:t>
            </w:r>
            <w:r w:rsidR="00D33123" w:rsidRPr="00605D39">
              <w:rPr>
                <w:rFonts w:asciiTheme="minorHAnsi" w:hAnsiTheme="minorHAnsi"/>
                <w:sz w:val="18"/>
              </w:rPr>
              <w:t xml:space="preserve"> </w:t>
            </w:r>
            <w:r w:rsidR="00FB2ADC" w:rsidRPr="00605D39">
              <w:rPr>
                <w:rFonts w:ascii="Century Gothic" w:hAnsi="Century Gothic"/>
                <w:sz w:val="18"/>
              </w:rPr>
              <w:t>indigenous</w:t>
            </w:r>
            <w:r w:rsidR="00D33123" w:rsidRPr="00605D39">
              <w:rPr>
                <w:rFonts w:asciiTheme="minorHAnsi" w:hAnsiTheme="minorHAnsi"/>
                <w:sz w:val="18"/>
              </w:rPr>
              <w:t xml:space="preserve"> understorey; </w:t>
            </w:r>
            <w:r w:rsidR="00D022CF" w:rsidRPr="00605D39">
              <w:rPr>
                <w:rFonts w:asciiTheme="minorHAnsi" w:hAnsiTheme="minorHAnsi"/>
                <w:sz w:val="18"/>
              </w:rPr>
              <w:t>mānuka</w:t>
            </w:r>
            <w:r w:rsidR="00D33123" w:rsidRPr="00605D39">
              <w:rPr>
                <w:rFonts w:asciiTheme="minorHAnsi" w:hAnsiTheme="minorHAnsi"/>
                <w:sz w:val="18"/>
              </w:rPr>
              <w:t xml:space="preserve"> – grey willow scrub with </w:t>
            </w:r>
            <w:r w:rsidR="007707BB" w:rsidRPr="00605D39">
              <w:rPr>
                <w:rFonts w:asciiTheme="minorHAnsi" w:hAnsiTheme="minorHAnsi"/>
                <w:sz w:val="18"/>
              </w:rPr>
              <w:t xml:space="preserve">an </w:t>
            </w:r>
            <w:r w:rsidR="00FB2ADC" w:rsidRPr="00605D39">
              <w:rPr>
                <w:rFonts w:ascii="Century Gothic" w:hAnsi="Century Gothic"/>
                <w:sz w:val="18"/>
              </w:rPr>
              <w:t>indigenous</w:t>
            </w:r>
            <w:r w:rsidR="00D33123" w:rsidRPr="00605D39">
              <w:rPr>
                <w:rFonts w:asciiTheme="minorHAnsi" w:hAnsiTheme="minorHAnsi"/>
                <w:sz w:val="18"/>
              </w:rPr>
              <w:t xml:space="preserve"> understorey, </w:t>
            </w:r>
            <w:r w:rsidR="00FB2ADC" w:rsidRPr="00605D39">
              <w:rPr>
                <w:rFonts w:ascii="Century Gothic" w:hAnsi="Century Gothic"/>
                <w:sz w:val="18"/>
              </w:rPr>
              <w:t>indigenous</w:t>
            </w:r>
            <w:r w:rsidR="00D33123" w:rsidRPr="00605D39">
              <w:rPr>
                <w:rFonts w:asciiTheme="minorHAnsi" w:hAnsiTheme="minorHAnsi"/>
                <w:sz w:val="18"/>
              </w:rPr>
              <w:t xml:space="preserve"> rushland and open water. It contains </w:t>
            </w:r>
            <w:r w:rsidR="00801C92" w:rsidRPr="00605D39">
              <w:rPr>
                <w:rFonts w:asciiTheme="minorHAnsi" w:hAnsiTheme="minorHAnsi"/>
                <w:sz w:val="18"/>
              </w:rPr>
              <w:t>a high diversity of wetland plant species relative to other freshwater wetlands in the ED.</w:t>
            </w:r>
          </w:p>
        </w:tc>
      </w:tr>
      <w:tr w:rsidR="00E63DEE" w:rsidRPr="00E63DEE" w14:paraId="03B45E43" w14:textId="77777777" w:rsidTr="00605D39">
        <w:tc>
          <w:tcPr>
            <w:tcW w:w="3397" w:type="dxa"/>
          </w:tcPr>
          <w:p w14:paraId="7A7CD177" w14:textId="77777777" w:rsidR="00E63DEE" w:rsidRPr="00605D39" w:rsidRDefault="00E63DEE" w:rsidP="00D71E63">
            <w:pPr>
              <w:autoSpaceDE w:val="0"/>
              <w:autoSpaceDN w:val="0"/>
              <w:adjustRightInd w:val="0"/>
              <w:rPr>
                <w:rFonts w:asciiTheme="minorHAnsi" w:hAnsiTheme="minorHAnsi"/>
                <w:b/>
                <w:sz w:val="18"/>
              </w:rPr>
            </w:pPr>
            <w:r w:rsidRPr="00605D39">
              <w:rPr>
                <w:rFonts w:asciiTheme="minorHAnsi" w:hAnsiTheme="minorHAnsi"/>
                <w:b/>
                <w:sz w:val="18"/>
              </w:rPr>
              <w:t>Ecological Context</w:t>
            </w:r>
          </w:p>
        </w:tc>
        <w:tc>
          <w:tcPr>
            <w:tcW w:w="900" w:type="dxa"/>
          </w:tcPr>
          <w:p w14:paraId="217CCDC0" w14:textId="77777777" w:rsidR="00E63DEE" w:rsidRPr="00605D39" w:rsidRDefault="00E63DEE" w:rsidP="00D71E63">
            <w:pPr>
              <w:autoSpaceDE w:val="0"/>
              <w:autoSpaceDN w:val="0"/>
              <w:adjustRightInd w:val="0"/>
              <w:rPr>
                <w:rFonts w:asciiTheme="minorHAnsi" w:hAnsiTheme="minorHAnsi"/>
                <w:b/>
                <w:sz w:val="18"/>
              </w:rPr>
            </w:pPr>
          </w:p>
        </w:tc>
        <w:tc>
          <w:tcPr>
            <w:tcW w:w="4315" w:type="dxa"/>
          </w:tcPr>
          <w:p w14:paraId="4BEDFA9E" w14:textId="77777777" w:rsidR="00E63DEE" w:rsidRPr="00605D39" w:rsidRDefault="00E63DEE" w:rsidP="00D71E63">
            <w:pPr>
              <w:autoSpaceDE w:val="0"/>
              <w:autoSpaceDN w:val="0"/>
              <w:adjustRightInd w:val="0"/>
              <w:rPr>
                <w:rFonts w:asciiTheme="minorHAnsi" w:hAnsiTheme="minorHAnsi"/>
                <w:b/>
                <w:sz w:val="18"/>
              </w:rPr>
            </w:pPr>
          </w:p>
        </w:tc>
      </w:tr>
      <w:tr w:rsidR="00E63DEE" w:rsidRPr="00E63DEE" w14:paraId="70B11238" w14:textId="77777777" w:rsidTr="00605D39">
        <w:tc>
          <w:tcPr>
            <w:tcW w:w="3397" w:type="dxa"/>
          </w:tcPr>
          <w:p w14:paraId="3990E22B" w14:textId="77777777" w:rsidR="00E63DEE" w:rsidRPr="00605D39" w:rsidRDefault="00E63DEE" w:rsidP="00D71E63">
            <w:pPr>
              <w:autoSpaceDE w:val="0"/>
              <w:autoSpaceDN w:val="0"/>
              <w:adjustRightInd w:val="0"/>
              <w:spacing w:after="120"/>
              <w:rPr>
                <w:rFonts w:asciiTheme="minorHAnsi" w:hAnsiTheme="minorHAnsi"/>
                <w:i/>
                <w:sz w:val="18"/>
              </w:rPr>
            </w:pPr>
            <w:r w:rsidRPr="00605D39">
              <w:rPr>
                <w:rFonts w:asciiTheme="minorHAnsi" w:hAnsiTheme="minorHAnsi"/>
                <w:i/>
                <w:sz w:val="18"/>
              </w:rPr>
              <w:t>8. Vegetation or habitat of indigenous fauna that provides or contributes to an important ecological linkage or network, or provides an important buffering function.</w:t>
            </w:r>
          </w:p>
        </w:tc>
        <w:tc>
          <w:tcPr>
            <w:tcW w:w="900" w:type="dxa"/>
          </w:tcPr>
          <w:p w14:paraId="06415D72" w14:textId="66D58FE6" w:rsidR="00E63DEE" w:rsidRPr="00605D39" w:rsidRDefault="00D33123" w:rsidP="00D71E63">
            <w:pPr>
              <w:pStyle w:val="BodyText"/>
              <w:rPr>
                <w:rFonts w:asciiTheme="minorHAnsi" w:hAnsiTheme="minorHAnsi"/>
                <w:sz w:val="18"/>
              </w:rPr>
            </w:pPr>
            <w:r w:rsidRPr="00605D39">
              <w:rPr>
                <w:rFonts w:asciiTheme="minorHAnsi" w:hAnsiTheme="minorHAnsi"/>
                <w:sz w:val="18"/>
              </w:rPr>
              <w:t>Yes</w:t>
            </w:r>
          </w:p>
        </w:tc>
        <w:tc>
          <w:tcPr>
            <w:tcW w:w="4315" w:type="dxa"/>
          </w:tcPr>
          <w:p w14:paraId="101A850B" w14:textId="04ACE57B" w:rsidR="00D33123" w:rsidRPr="00605D39" w:rsidRDefault="00D33123">
            <w:pPr>
              <w:pStyle w:val="BodyText"/>
              <w:rPr>
                <w:rFonts w:asciiTheme="minorHAnsi" w:hAnsiTheme="minorHAnsi"/>
                <w:sz w:val="18"/>
              </w:rPr>
            </w:pPr>
            <w:r w:rsidRPr="00605D39">
              <w:rPr>
                <w:rFonts w:asciiTheme="minorHAnsi" w:hAnsiTheme="minorHAnsi"/>
                <w:sz w:val="18"/>
              </w:rPr>
              <w:t>It</w:t>
            </w:r>
            <w:r w:rsidR="00E63DEE" w:rsidRPr="00605D39">
              <w:rPr>
                <w:rFonts w:asciiTheme="minorHAnsi" w:hAnsiTheme="minorHAnsi"/>
                <w:sz w:val="18"/>
              </w:rPr>
              <w:t xml:space="preserve"> </w:t>
            </w:r>
            <w:r w:rsidRPr="00605D39">
              <w:rPr>
                <w:rFonts w:asciiTheme="minorHAnsi" w:hAnsiTheme="minorHAnsi"/>
                <w:sz w:val="18"/>
              </w:rPr>
              <w:t>is a large area of wetland habitat directly connected to the Ararira/LII River and Te Waihora/Lake Ellesmere</w:t>
            </w:r>
            <w:r w:rsidR="001D5640" w:rsidRPr="00605D39">
              <w:rPr>
                <w:rFonts w:asciiTheme="minorHAnsi" w:hAnsiTheme="minorHAnsi"/>
                <w:sz w:val="18"/>
              </w:rPr>
              <w:t xml:space="preserve"> (including Yarrs Flat and Selwyn Wildlife Reserves)</w:t>
            </w:r>
            <w:r w:rsidRPr="00605D39">
              <w:rPr>
                <w:rFonts w:asciiTheme="minorHAnsi" w:hAnsiTheme="minorHAnsi"/>
                <w:sz w:val="18"/>
              </w:rPr>
              <w:t xml:space="preserve"> that is likely to provide an important ecological network for </w:t>
            </w:r>
            <w:r w:rsidR="001D5640" w:rsidRPr="00605D39">
              <w:rPr>
                <w:rFonts w:asciiTheme="minorHAnsi" w:hAnsiTheme="minorHAnsi"/>
                <w:sz w:val="18"/>
              </w:rPr>
              <w:t xml:space="preserve">indigenous fauna, and particularly </w:t>
            </w:r>
            <w:r w:rsidRPr="00605D39">
              <w:rPr>
                <w:rFonts w:asciiTheme="minorHAnsi" w:hAnsiTheme="minorHAnsi"/>
                <w:sz w:val="18"/>
              </w:rPr>
              <w:t>waterfowl and wetland birds</w:t>
            </w:r>
            <w:r w:rsidR="001D5640" w:rsidRPr="00605D39">
              <w:rPr>
                <w:rFonts w:asciiTheme="minorHAnsi" w:hAnsiTheme="minorHAnsi"/>
                <w:sz w:val="18"/>
              </w:rPr>
              <w:t xml:space="preserve"> and freshwater fish</w:t>
            </w:r>
            <w:r w:rsidRPr="00605D39">
              <w:rPr>
                <w:rFonts w:asciiTheme="minorHAnsi" w:hAnsiTheme="minorHAnsi"/>
                <w:sz w:val="18"/>
              </w:rPr>
              <w:t>.</w:t>
            </w:r>
          </w:p>
          <w:p w14:paraId="14AA9F61" w14:textId="0D4BFAD3" w:rsidR="00E63DEE" w:rsidRPr="00605D39" w:rsidRDefault="00D33123">
            <w:pPr>
              <w:pStyle w:val="BodyText"/>
              <w:rPr>
                <w:rFonts w:asciiTheme="minorHAnsi" w:hAnsiTheme="minorHAnsi"/>
                <w:sz w:val="18"/>
              </w:rPr>
            </w:pPr>
            <w:r w:rsidRPr="00605D39">
              <w:rPr>
                <w:rFonts w:asciiTheme="minorHAnsi" w:hAnsiTheme="minorHAnsi"/>
                <w:sz w:val="18"/>
              </w:rPr>
              <w:t>Because it has large drains running through it, i</w:t>
            </w:r>
            <w:r w:rsidR="00E63DEE" w:rsidRPr="00605D39">
              <w:rPr>
                <w:rFonts w:asciiTheme="minorHAnsi" w:hAnsiTheme="minorHAnsi"/>
                <w:sz w:val="18"/>
              </w:rPr>
              <w:t xml:space="preserve">t is </w:t>
            </w:r>
            <w:r w:rsidRPr="00605D39">
              <w:rPr>
                <w:rFonts w:asciiTheme="minorHAnsi" w:hAnsiTheme="minorHAnsi"/>
                <w:sz w:val="18"/>
              </w:rPr>
              <w:t>un</w:t>
            </w:r>
            <w:r w:rsidR="00E63DEE" w:rsidRPr="00605D39">
              <w:rPr>
                <w:rFonts w:asciiTheme="minorHAnsi" w:hAnsiTheme="minorHAnsi"/>
                <w:sz w:val="18"/>
              </w:rPr>
              <w:t>likely to play a</w:t>
            </w:r>
            <w:r w:rsidRPr="00605D39">
              <w:rPr>
                <w:rFonts w:asciiTheme="minorHAnsi" w:hAnsiTheme="minorHAnsi"/>
                <w:sz w:val="18"/>
              </w:rPr>
              <w:t xml:space="preserve"> </w:t>
            </w:r>
            <w:r w:rsidR="00E63DEE" w:rsidRPr="00605D39">
              <w:rPr>
                <w:rFonts w:asciiTheme="minorHAnsi" w:hAnsiTheme="minorHAnsi"/>
                <w:sz w:val="18"/>
              </w:rPr>
              <w:t xml:space="preserve">role in buffering downstream aquatic values </w:t>
            </w:r>
            <w:r w:rsidRPr="00605D39">
              <w:rPr>
                <w:rFonts w:asciiTheme="minorHAnsi" w:hAnsiTheme="minorHAnsi"/>
                <w:sz w:val="18"/>
              </w:rPr>
              <w:t xml:space="preserve">from </w:t>
            </w:r>
            <w:r w:rsidR="00E63DEE" w:rsidRPr="00605D39">
              <w:rPr>
                <w:rFonts w:asciiTheme="minorHAnsi" w:hAnsiTheme="minorHAnsi"/>
                <w:sz w:val="18"/>
              </w:rPr>
              <w:t>flood flows</w:t>
            </w:r>
            <w:r w:rsidR="00BB7686" w:rsidRPr="00605D39">
              <w:rPr>
                <w:rFonts w:asciiTheme="minorHAnsi" w:hAnsiTheme="minorHAnsi"/>
                <w:sz w:val="18"/>
              </w:rPr>
              <w:t xml:space="preserve">, </w:t>
            </w:r>
            <w:r w:rsidR="00E63DEE" w:rsidRPr="00605D39">
              <w:rPr>
                <w:rFonts w:asciiTheme="minorHAnsi" w:hAnsiTheme="minorHAnsi"/>
                <w:sz w:val="18"/>
              </w:rPr>
              <w:t>suspended sediment</w:t>
            </w:r>
            <w:r w:rsidR="00BB7686" w:rsidRPr="00605D39">
              <w:rPr>
                <w:rFonts w:asciiTheme="minorHAnsi" w:hAnsiTheme="minorHAnsi"/>
                <w:sz w:val="18"/>
              </w:rPr>
              <w:t xml:space="preserve"> etc</w:t>
            </w:r>
            <w:r w:rsidR="00E63DEE" w:rsidRPr="00605D39">
              <w:rPr>
                <w:rFonts w:asciiTheme="minorHAnsi" w:hAnsiTheme="minorHAnsi"/>
                <w:sz w:val="18"/>
              </w:rPr>
              <w:t xml:space="preserve">. </w:t>
            </w:r>
          </w:p>
        </w:tc>
      </w:tr>
      <w:tr w:rsidR="00E63DEE" w:rsidRPr="00E63DEE" w14:paraId="258DEA22" w14:textId="77777777" w:rsidTr="00605D39">
        <w:tc>
          <w:tcPr>
            <w:tcW w:w="3397" w:type="dxa"/>
          </w:tcPr>
          <w:p w14:paraId="5414E135" w14:textId="77777777" w:rsidR="00E63DEE" w:rsidRPr="00605D39" w:rsidRDefault="00E63DEE" w:rsidP="00D71E63">
            <w:pPr>
              <w:autoSpaceDE w:val="0"/>
              <w:autoSpaceDN w:val="0"/>
              <w:adjustRightInd w:val="0"/>
              <w:spacing w:after="120"/>
              <w:rPr>
                <w:rFonts w:asciiTheme="minorHAnsi" w:hAnsiTheme="minorHAnsi"/>
                <w:i/>
                <w:sz w:val="18"/>
              </w:rPr>
            </w:pPr>
            <w:r w:rsidRPr="00605D39">
              <w:rPr>
                <w:rFonts w:asciiTheme="minorHAnsi" w:hAnsiTheme="minorHAnsi"/>
                <w:i/>
                <w:sz w:val="18"/>
              </w:rPr>
              <w:t>9. A wetland which plays an important hydrological, biological or ecological role in the natural functioning of a river or coastal system.</w:t>
            </w:r>
          </w:p>
        </w:tc>
        <w:tc>
          <w:tcPr>
            <w:tcW w:w="900" w:type="dxa"/>
          </w:tcPr>
          <w:p w14:paraId="401099A0" w14:textId="3BAECF17" w:rsidR="00E63DEE" w:rsidRPr="00605D39" w:rsidRDefault="00E559D6" w:rsidP="00D71E63">
            <w:pPr>
              <w:pStyle w:val="BodyText"/>
              <w:rPr>
                <w:rFonts w:asciiTheme="minorHAnsi" w:hAnsiTheme="minorHAnsi"/>
                <w:sz w:val="18"/>
              </w:rPr>
            </w:pPr>
            <w:r w:rsidRPr="00605D39">
              <w:rPr>
                <w:rFonts w:asciiTheme="minorHAnsi" w:hAnsiTheme="minorHAnsi"/>
                <w:sz w:val="18"/>
              </w:rPr>
              <w:t>Yes</w:t>
            </w:r>
          </w:p>
        </w:tc>
        <w:tc>
          <w:tcPr>
            <w:tcW w:w="4315" w:type="dxa"/>
          </w:tcPr>
          <w:p w14:paraId="57E27421" w14:textId="21D252AE" w:rsidR="00E63DEE" w:rsidRPr="00605D39" w:rsidRDefault="001D5640" w:rsidP="00E559D6">
            <w:pPr>
              <w:pStyle w:val="BodyText"/>
              <w:rPr>
                <w:rFonts w:asciiTheme="minorHAnsi" w:hAnsiTheme="minorHAnsi"/>
                <w:sz w:val="18"/>
              </w:rPr>
            </w:pPr>
            <w:r w:rsidRPr="00605D39">
              <w:rPr>
                <w:rFonts w:asciiTheme="minorHAnsi" w:hAnsiTheme="minorHAnsi"/>
                <w:sz w:val="18"/>
              </w:rPr>
              <w:t xml:space="preserve">Although the wetland is upstream of Te Waihora/Lake Ellesmere, </w:t>
            </w:r>
            <w:r w:rsidR="00BB7686" w:rsidRPr="00605D39">
              <w:rPr>
                <w:rFonts w:asciiTheme="minorHAnsi" w:hAnsiTheme="minorHAnsi"/>
                <w:sz w:val="18"/>
              </w:rPr>
              <w:t xml:space="preserve">installation of large drains through the </w:t>
            </w:r>
            <w:r w:rsidR="00985B97" w:rsidRPr="00605D39">
              <w:rPr>
                <w:rFonts w:ascii="Century Gothic" w:hAnsi="Century Gothic"/>
                <w:sz w:val="18"/>
              </w:rPr>
              <w:t>Reserve</w:t>
            </w:r>
            <w:r w:rsidR="00BB7686" w:rsidRPr="00605D39">
              <w:rPr>
                <w:rFonts w:asciiTheme="minorHAnsi" w:hAnsiTheme="minorHAnsi"/>
                <w:sz w:val="18"/>
              </w:rPr>
              <w:t xml:space="preserve"> means it is no longer strongly </w:t>
            </w:r>
            <w:r w:rsidR="00E63DEE" w:rsidRPr="00605D39">
              <w:rPr>
                <w:rFonts w:asciiTheme="minorHAnsi" w:hAnsiTheme="minorHAnsi"/>
                <w:sz w:val="18"/>
              </w:rPr>
              <w:t>hydrological</w:t>
            </w:r>
            <w:r w:rsidR="00BB7686" w:rsidRPr="00605D39">
              <w:rPr>
                <w:rFonts w:asciiTheme="minorHAnsi" w:hAnsiTheme="minorHAnsi"/>
                <w:sz w:val="18"/>
              </w:rPr>
              <w:t xml:space="preserve">ly connected to the Ararira/LII River. </w:t>
            </w:r>
            <w:r w:rsidR="00E559D6" w:rsidRPr="00605D39">
              <w:rPr>
                <w:rFonts w:asciiTheme="minorHAnsi" w:hAnsiTheme="minorHAnsi"/>
                <w:sz w:val="18"/>
              </w:rPr>
              <w:t xml:space="preserve">However, as a large wetland adjacent to Te Waihora/Lake Ellesmere and surrounded by highly modified agricultural land, it does play an </w:t>
            </w:r>
            <w:r w:rsidR="00BB7686" w:rsidRPr="00605D39">
              <w:rPr>
                <w:rFonts w:asciiTheme="minorHAnsi" w:hAnsiTheme="minorHAnsi"/>
                <w:sz w:val="18"/>
              </w:rPr>
              <w:t xml:space="preserve">important </w:t>
            </w:r>
            <w:r w:rsidR="00E559D6" w:rsidRPr="00605D39">
              <w:rPr>
                <w:rFonts w:asciiTheme="minorHAnsi" w:hAnsiTheme="minorHAnsi"/>
                <w:sz w:val="18"/>
              </w:rPr>
              <w:t xml:space="preserve">ecological role </w:t>
            </w:r>
            <w:r w:rsidR="00E63DEE" w:rsidRPr="00605D39">
              <w:rPr>
                <w:rFonts w:asciiTheme="minorHAnsi" w:hAnsiTheme="minorHAnsi"/>
                <w:sz w:val="18"/>
              </w:rPr>
              <w:t xml:space="preserve">in the natural functioning </w:t>
            </w:r>
            <w:r w:rsidR="00E559D6" w:rsidRPr="00605D39">
              <w:rPr>
                <w:rFonts w:asciiTheme="minorHAnsi" w:hAnsiTheme="minorHAnsi"/>
                <w:sz w:val="18"/>
              </w:rPr>
              <w:t>of the wider area</w:t>
            </w:r>
            <w:r w:rsidR="00E63DEE" w:rsidRPr="00605D39">
              <w:rPr>
                <w:rFonts w:asciiTheme="minorHAnsi" w:hAnsiTheme="minorHAnsi"/>
                <w:sz w:val="18"/>
              </w:rPr>
              <w:t>.</w:t>
            </w:r>
          </w:p>
        </w:tc>
      </w:tr>
      <w:tr w:rsidR="00E63DEE" w:rsidRPr="00E63DEE" w14:paraId="317376BC" w14:textId="77777777" w:rsidTr="00605D39">
        <w:tc>
          <w:tcPr>
            <w:tcW w:w="3397" w:type="dxa"/>
          </w:tcPr>
          <w:p w14:paraId="505BF384" w14:textId="77777777" w:rsidR="00E63DEE" w:rsidRPr="00605D39" w:rsidRDefault="00E63DEE" w:rsidP="00D71E63">
            <w:pPr>
              <w:autoSpaceDE w:val="0"/>
              <w:autoSpaceDN w:val="0"/>
              <w:adjustRightInd w:val="0"/>
              <w:spacing w:after="120"/>
              <w:rPr>
                <w:rFonts w:asciiTheme="minorHAnsi" w:hAnsiTheme="minorHAnsi"/>
                <w:i/>
                <w:sz w:val="18"/>
              </w:rPr>
            </w:pPr>
            <w:r w:rsidRPr="00605D39">
              <w:rPr>
                <w:rFonts w:asciiTheme="minorHAnsi" w:hAnsiTheme="minorHAnsi"/>
                <w:i/>
                <w:sz w:val="18"/>
              </w:rPr>
              <w:lastRenderedPageBreak/>
              <w:t>10. Indigenous vegetation or habitat of indigenous fauna that provides important habitat (including refuges from predation, or key habitat for feeding, breeding, or resting) for indigenous species, either seasonally or permanently.</w:t>
            </w:r>
          </w:p>
        </w:tc>
        <w:tc>
          <w:tcPr>
            <w:tcW w:w="900" w:type="dxa"/>
          </w:tcPr>
          <w:p w14:paraId="7299EEA2" w14:textId="2739D1E1" w:rsidR="00E63DEE" w:rsidRPr="00605D39" w:rsidRDefault="001D5640" w:rsidP="00D71E63">
            <w:pPr>
              <w:pStyle w:val="BodyText"/>
              <w:rPr>
                <w:rFonts w:asciiTheme="minorHAnsi" w:hAnsiTheme="minorHAnsi"/>
                <w:sz w:val="18"/>
                <w:highlight w:val="yellow"/>
              </w:rPr>
            </w:pPr>
            <w:r w:rsidRPr="00605D39">
              <w:rPr>
                <w:rFonts w:asciiTheme="minorHAnsi" w:hAnsiTheme="minorHAnsi"/>
                <w:sz w:val="18"/>
              </w:rPr>
              <w:t>Yes</w:t>
            </w:r>
          </w:p>
        </w:tc>
        <w:tc>
          <w:tcPr>
            <w:tcW w:w="4315" w:type="dxa"/>
          </w:tcPr>
          <w:p w14:paraId="1664BB55" w14:textId="73037D68" w:rsidR="00E63DEE" w:rsidRPr="00605D39" w:rsidRDefault="00E63DEE">
            <w:pPr>
              <w:pStyle w:val="BodyText"/>
              <w:rPr>
                <w:rFonts w:asciiTheme="minorHAnsi" w:hAnsiTheme="minorHAnsi"/>
                <w:sz w:val="18"/>
                <w:highlight w:val="yellow"/>
              </w:rPr>
            </w:pPr>
            <w:r w:rsidRPr="00605D39">
              <w:rPr>
                <w:rFonts w:asciiTheme="minorHAnsi" w:hAnsiTheme="minorHAnsi"/>
                <w:sz w:val="18"/>
              </w:rPr>
              <w:t xml:space="preserve">The </w:t>
            </w:r>
            <w:r w:rsidR="001D5640" w:rsidRPr="00605D39">
              <w:rPr>
                <w:rFonts w:asciiTheme="minorHAnsi" w:hAnsiTheme="minorHAnsi"/>
                <w:sz w:val="18"/>
              </w:rPr>
              <w:t>wetland</w:t>
            </w:r>
            <w:r w:rsidRPr="00605D39">
              <w:rPr>
                <w:rFonts w:asciiTheme="minorHAnsi" w:hAnsiTheme="minorHAnsi"/>
                <w:sz w:val="18"/>
              </w:rPr>
              <w:t xml:space="preserve"> provide</w:t>
            </w:r>
            <w:r w:rsidR="001D5640" w:rsidRPr="00605D39">
              <w:rPr>
                <w:rFonts w:asciiTheme="minorHAnsi" w:hAnsiTheme="minorHAnsi"/>
                <w:sz w:val="18"/>
              </w:rPr>
              <w:t>s</w:t>
            </w:r>
            <w:r w:rsidRPr="00605D39">
              <w:rPr>
                <w:rFonts w:asciiTheme="minorHAnsi" w:hAnsiTheme="minorHAnsi"/>
                <w:sz w:val="18"/>
              </w:rPr>
              <w:t xml:space="preserve"> important habitat for </w:t>
            </w:r>
            <w:r w:rsidR="001D5640" w:rsidRPr="00605D39">
              <w:rPr>
                <w:rFonts w:asciiTheme="minorHAnsi" w:hAnsiTheme="minorHAnsi"/>
                <w:sz w:val="18"/>
              </w:rPr>
              <w:t>waterfowl and wetland birds and terrestrial invertebrates.</w:t>
            </w:r>
            <w:r w:rsidRPr="00605D39">
              <w:rPr>
                <w:rFonts w:asciiTheme="minorHAnsi" w:hAnsiTheme="minorHAnsi"/>
                <w:sz w:val="18"/>
              </w:rPr>
              <w:t xml:space="preserve"> </w:t>
            </w:r>
          </w:p>
        </w:tc>
      </w:tr>
    </w:tbl>
    <w:p w14:paraId="6609F6EF" w14:textId="77777777" w:rsidR="001A2CD5" w:rsidRPr="00B00AE8" w:rsidRDefault="001A2CD5" w:rsidP="003D47A7">
      <w:pPr>
        <w:pStyle w:val="BodyText"/>
        <w:jc w:val="both"/>
        <w:rPr>
          <w:rFonts w:ascii="Century Gothic" w:hAnsi="Century Gothic"/>
        </w:rPr>
      </w:pPr>
    </w:p>
    <w:sectPr w:rsidR="001A2CD5" w:rsidRPr="00B00AE8" w:rsidSect="00644A6A">
      <w:footerReference w:type="even" r:id="rId33"/>
      <w:footerReference w:type="default" r:id="rId34"/>
      <w:type w:val="oddPage"/>
      <w:pgSz w:w="11906" w:h="16838" w:code="9"/>
      <w:pgMar w:top="1985" w:right="1701" w:bottom="1701" w:left="1701" w:header="709" w:footer="567"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2" w:author="Robin Smith" w:date="2017-12-04T13:41:00Z" w:initials="RS">
    <w:p w14:paraId="7A214746" w14:textId="290D7D6D" w:rsidR="009E1C2F" w:rsidRDefault="009E1C2F">
      <w:pPr>
        <w:pStyle w:val="CommentText"/>
      </w:pPr>
      <w:r>
        <w:rPr>
          <w:rStyle w:val="CommentReference"/>
        </w:rPr>
        <w:annotationRef/>
      </w:r>
      <w:r>
        <w:t xml:space="preserve">Kewai is probably the maori name for the North Island/West Coast/Nelson- Marlborough species. Koura is the name we use for the local species. </w:t>
      </w:r>
    </w:p>
  </w:comment>
  <w:comment w:id="76" w:author="Robin Smith" w:date="2017-12-04T14:14:00Z" w:initials="RS">
    <w:p w14:paraId="590F6E76" w14:textId="6BAE85BD" w:rsidR="00F719A6" w:rsidRDefault="00F719A6">
      <w:pPr>
        <w:pStyle w:val="CommentText"/>
      </w:pPr>
      <w:r>
        <w:rPr>
          <w:rStyle w:val="CommentReference"/>
        </w:rPr>
        <w:annotationRef/>
      </w:r>
      <w:r>
        <w:t>Are there any specific Ngai Tahu cultural issues over and above those listed below which require a special mention</w:t>
      </w:r>
      <w:r w:rsidR="00E13516">
        <w:t xml:space="preserve"> in their own section?</w:t>
      </w:r>
      <w:r>
        <w:t xml:space="preserve"> – </w:t>
      </w:r>
      <w:r w:rsidR="00E13516">
        <w:t xml:space="preserve">e.g. </w:t>
      </w:r>
      <w:r>
        <w:t>mahinga kai</w:t>
      </w:r>
    </w:p>
  </w:comment>
  <w:comment w:id="112" w:author="Robin Smith" w:date="2017-12-04T13:53:00Z" w:initials="RS">
    <w:p w14:paraId="655BD238" w14:textId="0AA41A65" w:rsidR="00950274" w:rsidRDefault="00950274">
      <w:pPr>
        <w:pStyle w:val="CommentText"/>
      </w:pPr>
      <w:r>
        <w:rPr>
          <w:rStyle w:val="CommentReference"/>
        </w:rPr>
        <w:annotationRef/>
      </w:r>
      <w:r>
        <w:t>I don’t think that I need to add any further context here. The bullet points you’ve listed cover adequately other work which Living Water is engaged in.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A214746" w15:done="0"/>
  <w15:commentEx w15:paraId="590F6E76" w15:done="0"/>
  <w15:commentEx w15:paraId="655BD23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A214746" w16cid:durableId="1DCFCEF4"/>
  <w16cid:commentId w16cid:paraId="590F6E76" w16cid:durableId="1DCFD6CA"/>
  <w16cid:commentId w16cid:paraId="655BD238" w16cid:durableId="1DCFD1B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6C4F64" w14:textId="77777777" w:rsidR="006A65A8" w:rsidRDefault="006A65A8" w:rsidP="00E649C0">
      <w:pPr>
        <w:spacing w:after="0" w:line="240" w:lineRule="auto"/>
      </w:pPr>
      <w:r>
        <w:separator/>
      </w:r>
    </w:p>
  </w:endnote>
  <w:endnote w:type="continuationSeparator" w:id="0">
    <w:p w14:paraId="25E75B1F" w14:textId="77777777" w:rsidR="006A65A8" w:rsidRDefault="006A65A8" w:rsidP="00E649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eSansOfficeLF">
    <w:charset w:val="00"/>
    <w:family w:val="swiss"/>
    <w:pitch w:val="variable"/>
    <w:sig w:usb0="A000006F" w:usb1="10002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TheSans B4 SemiLight">
    <w:panose1 w:val="00000000000000000000"/>
    <w:charset w:val="00"/>
    <w:family w:val="modern"/>
    <w:notTrueType/>
    <w:pitch w:val="variable"/>
    <w:sig w:usb0="00000083" w:usb1="00000000" w:usb2="00000000" w:usb3="00000000" w:csb0="00000009"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5B189" w14:textId="77777777" w:rsidR="009E1C2F" w:rsidRDefault="009E1C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C6944" w14:textId="03FAC95E" w:rsidR="009E1C2F" w:rsidRPr="00DA0F5A" w:rsidRDefault="009E1C2F" w:rsidP="00DA0F5A">
    <w:pPr>
      <w:pStyle w:val="Footer"/>
    </w:pPr>
    <w:fldSimple w:instr=" FILENAME  \p ">
      <w:r>
        <w:rPr>
          <w:noProof/>
        </w:rPr>
        <w:t>U:\2016\C16016_SHo_Yarrs_Lagoon_Restoration_Plan\Documents\C16016_002b_Draft_Scoping_Report_20170823.docx</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95E12" w14:textId="288D2117" w:rsidR="009E1C2F" w:rsidRPr="00705CCA" w:rsidRDefault="009E1C2F" w:rsidP="0030666F">
    <w:pPr>
      <w:pStyle w:val="Footer"/>
      <w:tabs>
        <w:tab w:val="clear" w:pos="9026"/>
        <w:tab w:val="right" w:pos="9027"/>
      </w:tabs>
      <w:spacing w:after="110"/>
    </w:pPr>
  </w:p>
  <w:p w14:paraId="523AD751" w14:textId="47768B74" w:rsidR="009E1C2F" w:rsidRDefault="009E1C2F" w:rsidP="00411670">
    <w:pPr>
      <w:pStyle w:val="Footer"/>
      <w:tabs>
        <w:tab w:val="clear" w:pos="4513"/>
        <w:tab w:val="clear" w:pos="9026"/>
        <w:tab w:val="right" w:pos="9270"/>
      </w:tabs>
      <w:ind w:left="-540" w:right="-946"/>
    </w:pPr>
    <w:r w:rsidRPr="00411670">
      <w:rPr>
        <w:rStyle w:val="PlaceholderText"/>
        <w:sz w:val="24"/>
        <w:szCs w:val="24"/>
      </w:rPr>
      <w:fldChar w:fldCharType="begin"/>
    </w:r>
    <w:r w:rsidRPr="00411670">
      <w:rPr>
        <w:rStyle w:val="PlaceholderText"/>
        <w:sz w:val="24"/>
        <w:szCs w:val="24"/>
      </w:rPr>
      <w:instrText xml:space="preserve"> PAGE   \* MERGEFORMAT </w:instrText>
    </w:r>
    <w:r w:rsidRPr="00411670">
      <w:rPr>
        <w:rStyle w:val="PlaceholderText"/>
        <w:sz w:val="24"/>
        <w:szCs w:val="24"/>
      </w:rPr>
      <w:fldChar w:fldCharType="separate"/>
    </w:r>
    <w:r w:rsidR="00E13516">
      <w:rPr>
        <w:rStyle w:val="PlaceholderText"/>
        <w:noProof/>
        <w:sz w:val="24"/>
        <w:szCs w:val="24"/>
      </w:rPr>
      <w:t>16</w:t>
    </w:r>
    <w:r w:rsidRPr="00411670">
      <w:rPr>
        <w:rStyle w:val="PlaceholderText"/>
        <w:noProof/>
        <w:sz w:val="24"/>
        <w:szCs w:val="24"/>
      </w:rPr>
      <w:fldChar w:fldCharType="end"/>
    </w:r>
    <w:r>
      <w:rPr>
        <w:rStyle w:val="PlaceholderText"/>
        <w:noProof/>
        <w:sz w:val="24"/>
        <w:szCs w:val="24"/>
      </w:rPr>
      <w:tab/>
    </w:r>
    <w:r>
      <w:t xml:space="preserve">Boffa Miskell Ltd | </w:t>
    </w:r>
    <w:sdt>
      <w:sdtPr>
        <w:alias w:val="Title"/>
        <w:id w:val="9636905"/>
        <w:placeholder>
          <w:docPart w:val="1E0D63660C4346E98448AAA07BE88420"/>
        </w:placeholder>
        <w:dataBinding w:prefixMappings="xmlns:ns0='http://purl.org/dc/elements/1.1/' xmlns:ns1='http://schemas.openxmlformats.org/package/2006/metadata/core-properties' " w:xpath="/ns1:coreProperties[1]/ns0:title[1]" w:storeItemID="{6C3C8BC8-F283-45AE-878A-BAB7291924A1}"/>
        <w:text/>
      </w:sdtPr>
      <w:sdtContent>
        <w:r>
          <w:rPr>
            <w:lang w:val="en-US"/>
          </w:rPr>
          <w:t>Tārerekautuku/Yarrs Lagoon Reserve</w:t>
        </w:r>
      </w:sdtContent>
    </w:sdt>
    <w:r>
      <w:t xml:space="preserve"> | </w:t>
    </w:r>
    <w:r>
      <w:rPr>
        <w:rStyle w:val="PlaceholderText"/>
      </w:rPr>
      <w:t>SCOPING REPORT</w:t>
    </w:r>
    <w:r>
      <w:rPr>
        <w:rStyle w:val="PlaceholderText"/>
      </w:rPr>
      <w:tab/>
    </w:r>
  </w:p>
  <w:p w14:paraId="36632527" w14:textId="77777777" w:rsidR="009E1C2F" w:rsidRPr="00F806BB" w:rsidRDefault="009E1C2F" w:rsidP="00F806B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7F376" w14:textId="25F482A6" w:rsidR="009E1C2F" w:rsidRPr="00705CCA" w:rsidRDefault="009E1C2F" w:rsidP="0030666F">
    <w:pPr>
      <w:pStyle w:val="Footer"/>
      <w:spacing w:after="110"/>
      <w:jc w:val="right"/>
    </w:pPr>
  </w:p>
  <w:p w14:paraId="3863B7CE" w14:textId="0DAC91CE" w:rsidR="009E1C2F" w:rsidRDefault="009E1C2F" w:rsidP="00411670">
    <w:pPr>
      <w:pStyle w:val="Footer"/>
      <w:tabs>
        <w:tab w:val="clear" w:pos="4513"/>
        <w:tab w:val="clear" w:pos="9026"/>
        <w:tab w:val="right" w:pos="9639"/>
      </w:tabs>
      <w:ind w:left="-540" w:right="-766"/>
    </w:pPr>
    <w:r>
      <w:t xml:space="preserve">Boffa Miskell Ltd | </w:t>
    </w:r>
    <w:sdt>
      <w:sdtPr>
        <w:alias w:val="Title"/>
        <w:id w:val="9636901"/>
        <w:placeholder>
          <w:docPart w:val="963CE446A6E84BC485E43A18E93486F8"/>
        </w:placeholder>
        <w:dataBinding w:prefixMappings="xmlns:ns0='http://purl.org/dc/elements/1.1/' xmlns:ns1='http://schemas.openxmlformats.org/package/2006/metadata/core-properties' " w:xpath="/ns1:coreProperties[1]/ns0:title[1]" w:storeItemID="{6C3C8BC8-F283-45AE-878A-BAB7291924A1}"/>
        <w:text/>
      </w:sdtPr>
      <w:sdtContent>
        <w:r>
          <w:rPr>
            <w:lang w:val="en-US"/>
          </w:rPr>
          <w:t>Tārerekautuku/Yarrs Lagoon Reserve</w:t>
        </w:r>
      </w:sdtContent>
    </w:sdt>
    <w:r>
      <w:t xml:space="preserve"> | </w:t>
    </w:r>
    <w:sdt>
      <w:sdtPr>
        <w:alias w:val="Subject"/>
        <w:id w:val="9636902"/>
        <w:placeholder>
          <w:docPart w:val="19336D76A07E49549A256D30F50E01E7"/>
        </w:placeholder>
        <w:dataBinding w:prefixMappings="xmlns:ns0='http://purl.org/dc/elements/1.1/' xmlns:ns1='http://schemas.openxmlformats.org/package/2006/metadata/core-properties' " w:xpath="/ns1:coreProperties[1]/ns0:subject[1]" w:storeItemID="{6C3C8BC8-F283-45AE-878A-BAB7291924A1}"/>
        <w:text/>
      </w:sdtPr>
      <w:sdtContent>
        <w:r>
          <w:rPr>
            <w:lang w:val="en-US"/>
          </w:rPr>
          <w:t>SCOPING REPORT</w:t>
        </w:r>
      </w:sdtContent>
    </w:sdt>
    <w:r>
      <w:tab/>
    </w:r>
    <w:r w:rsidRPr="00411670">
      <w:rPr>
        <w:sz w:val="24"/>
        <w:szCs w:val="24"/>
      </w:rPr>
      <w:fldChar w:fldCharType="begin"/>
    </w:r>
    <w:r w:rsidRPr="00411670">
      <w:rPr>
        <w:sz w:val="24"/>
        <w:szCs w:val="24"/>
      </w:rPr>
      <w:instrText xml:space="preserve"> PAGE   \* MERGEFORMAT </w:instrText>
    </w:r>
    <w:r w:rsidRPr="00411670">
      <w:rPr>
        <w:sz w:val="24"/>
        <w:szCs w:val="24"/>
      </w:rPr>
      <w:fldChar w:fldCharType="separate"/>
    </w:r>
    <w:r w:rsidR="00E13516">
      <w:rPr>
        <w:noProof/>
        <w:sz w:val="24"/>
        <w:szCs w:val="24"/>
      </w:rPr>
      <w:t>15</w:t>
    </w:r>
    <w:r w:rsidRPr="00411670">
      <w:rPr>
        <w:noProof/>
        <w:sz w:val="24"/>
        <w:szCs w:val="24"/>
      </w:rPr>
      <w:fldChar w:fldCharType="end"/>
    </w:r>
  </w:p>
  <w:p w14:paraId="648F2DAE" w14:textId="77777777" w:rsidR="009E1C2F" w:rsidRDefault="009E1C2F" w:rsidP="001D5AD5">
    <w:pPr>
      <w:pStyle w:val="Footer"/>
      <w:tabs>
        <w:tab w:val="clear" w:pos="4513"/>
        <w:tab w:val="clear" w:pos="9026"/>
        <w:tab w:val="right" w:pos="8505"/>
        <w:tab w:val="right" w:pos="963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79C9E5" w14:textId="77777777" w:rsidR="006A65A8" w:rsidRDefault="006A65A8" w:rsidP="00E649C0">
      <w:pPr>
        <w:spacing w:after="0" w:line="240" w:lineRule="auto"/>
      </w:pPr>
      <w:r>
        <w:separator/>
      </w:r>
    </w:p>
  </w:footnote>
  <w:footnote w:type="continuationSeparator" w:id="0">
    <w:p w14:paraId="11E71C78" w14:textId="77777777" w:rsidR="006A65A8" w:rsidRDefault="006A65A8" w:rsidP="00E649C0">
      <w:pPr>
        <w:spacing w:after="0" w:line="240" w:lineRule="auto"/>
      </w:pPr>
      <w:r>
        <w:continuationSeparator/>
      </w:r>
    </w:p>
  </w:footnote>
  <w:footnote w:id="1">
    <w:p w14:paraId="68ECC9CC" w14:textId="06199F8D" w:rsidR="009E1C2F" w:rsidRPr="00464426" w:rsidRDefault="009E1C2F" w:rsidP="001431F9">
      <w:pPr>
        <w:pStyle w:val="FootnoteText"/>
        <w:rPr>
          <w:rFonts w:asciiTheme="minorHAnsi" w:hAnsiTheme="minorHAnsi"/>
        </w:rPr>
      </w:pPr>
      <w:r w:rsidRPr="00464426">
        <w:rPr>
          <w:rStyle w:val="FootnoteReference"/>
          <w:rFonts w:asciiTheme="minorHAnsi" w:hAnsiTheme="minorHAnsi"/>
        </w:rPr>
        <w:footnoteRef/>
      </w:r>
      <w:r w:rsidRPr="00464426">
        <w:rPr>
          <w:rFonts w:asciiTheme="minorHAnsi" w:hAnsiTheme="minorHAnsi"/>
        </w:rPr>
        <w:t xml:space="preserve"> This depends on the classification of the </w:t>
      </w:r>
      <w:r>
        <w:rPr>
          <w:rFonts w:asciiTheme="minorHAnsi" w:hAnsiTheme="minorHAnsi"/>
        </w:rPr>
        <w:t>R</w:t>
      </w:r>
      <w:r w:rsidRPr="00464426">
        <w:rPr>
          <w:rFonts w:asciiTheme="minorHAnsi" w:hAnsiTheme="minorHAnsi"/>
        </w:rPr>
        <w:t>eserve.</w:t>
      </w:r>
    </w:p>
  </w:footnote>
  <w:footnote w:id="2">
    <w:p w14:paraId="06FBFC6C" w14:textId="302B8F17" w:rsidR="009E1C2F" w:rsidRDefault="009E1C2F">
      <w:pPr>
        <w:pStyle w:val="FootnoteText"/>
      </w:pPr>
      <w:r>
        <w:rPr>
          <w:rStyle w:val="FootnoteReference"/>
        </w:rPr>
        <w:footnoteRef/>
      </w:r>
      <w:r>
        <w:t xml:space="preserve"> </w:t>
      </w:r>
      <w:r>
        <w:rPr>
          <w:rFonts w:asciiTheme="minorHAnsi" w:hAnsiTheme="minorHAnsi"/>
        </w:rPr>
        <w:t>This imagery is available from Robin Smith (Living Water Partnership) and Boffa Miskell.</w:t>
      </w:r>
    </w:p>
  </w:footnote>
  <w:footnote w:id="3">
    <w:p w14:paraId="0914B171" w14:textId="2908B643" w:rsidR="009E1C2F" w:rsidRPr="00B00AE8" w:rsidRDefault="009E1C2F">
      <w:pPr>
        <w:pStyle w:val="FootnoteText"/>
        <w:rPr>
          <w:rFonts w:asciiTheme="minorHAnsi" w:hAnsiTheme="minorHAnsi"/>
        </w:rPr>
      </w:pPr>
      <w:r w:rsidRPr="00B00AE8">
        <w:rPr>
          <w:rStyle w:val="FootnoteReference"/>
          <w:rFonts w:asciiTheme="minorHAnsi" w:hAnsiTheme="minorHAnsi"/>
        </w:rPr>
        <w:footnoteRef/>
      </w:r>
      <w:r w:rsidRPr="00B00AE8">
        <w:rPr>
          <w:rFonts w:asciiTheme="minorHAnsi" w:hAnsiTheme="minorHAnsi"/>
        </w:rPr>
        <w:t xml:space="preserve"> This includes the three landowners that border the paper road along part of the northern boundary of the reserve.</w:t>
      </w:r>
    </w:p>
  </w:footnote>
  <w:footnote w:id="4">
    <w:p w14:paraId="6EA16A86" w14:textId="77777777" w:rsidR="009E1C2F" w:rsidRPr="00B00AE8" w:rsidRDefault="009E1C2F" w:rsidP="00B05434">
      <w:pPr>
        <w:pStyle w:val="FootnoteText"/>
        <w:rPr>
          <w:rFonts w:asciiTheme="minorHAnsi" w:hAnsiTheme="minorHAnsi"/>
        </w:rPr>
      </w:pPr>
      <w:r w:rsidRPr="00B00AE8">
        <w:rPr>
          <w:rStyle w:val="FootnoteReference"/>
          <w:rFonts w:asciiTheme="minorHAnsi" w:hAnsiTheme="minorHAnsi"/>
        </w:rPr>
        <w:footnoteRef/>
      </w:r>
      <w:r w:rsidRPr="00B00AE8">
        <w:rPr>
          <w:rFonts w:asciiTheme="minorHAnsi" w:hAnsiTheme="minorHAnsi"/>
        </w:rPr>
        <w:t xml:space="preserve"> Bowie and Hutson (2016) recorded an un-identified shag. A black shag was recorded within the reserve in the Ararira/LII River during our site visit.</w:t>
      </w:r>
    </w:p>
  </w:footnote>
  <w:footnote w:id="5">
    <w:p w14:paraId="41808C51" w14:textId="77777777" w:rsidR="009E1C2F" w:rsidRDefault="009E1C2F" w:rsidP="00B05434">
      <w:pPr>
        <w:pStyle w:val="FootnoteText"/>
      </w:pPr>
      <w:r w:rsidRPr="00B00AE8">
        <w:rPr>
          <w:rStyle w:val="FootnoteReference"/>
          <w:rFonts w:asciiTheme="minorHAnsi" w:hAnsiTheme="minorHAnsi"/>
        </w:rPr>
        <w:footnoteRef/>
      </w:r>
      <w:r w:rsidRPr="00B00AE8">
        <w:rPr>
          <w:rFonts w:asciiTheme="minorHAnsi" w:hAnsiTheme="minorHAnsi"/>
        </w:rPr>
        <w:t xml:space="preserve"> A marsh crake was observed by Bowie and Hutson (2016) along the vehicle track between Goodericks Rd and the reserve. Although this sighting was outside the reserve, it is very likely this species (which has a conservation status of At Risk – Declining) also occupies suitable habitat within the reserve.</w:t>
      </w:r>
      <w:r w:rsidRPr="00C953A0">
        <w:t xml:space="preserve"> </w:t>
      </w:r>
    </w:p>
  </w:footnote>
  <w:footnote w:id="6">
    <w:p w14:paraId="54E407B1" w14:textId="77777777" w:rsidR="009E1C2F" w:rsidRDefault="009E1C2F" w:rsidP="004C3904">
      <w:pPr>
        <w:pStyle w:val="FootnoteText"/>
      </w:pPr>
      <w:r>
        <w:rPr>
          <w:rStyle w:val="FootnoteReference"/>
        </w:rPr>
        <w:footnoteRef/>
      </w:r>
      <w:r>
        <w:t xml:space="preserve"> </w:t>
      </w:r>
      <w:r w:rsidRPr="00F416E1">
        <w:rPr>
          <w:rFonts w:asciiTheme="minorHAnsi" w:hAnsiTheme="minorHAnsi"/>
        </w:rPr>
        <w:t>One line of 10 tracking tunnels spaced 50 m apart was run along part of the northern boundary of the reserve.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00829"/>
    <w:multiLevelType w:val="hybridMultilevel"/>
    <w:tmpl w:val="6FDE18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7452098"/>
    <w:multiLevelType w:val="hybridMultilevel"/>
    <w:tmpl w:val="589E2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114D23"/>
    <w:multiLevelType w:val="hybridMultilevel"/>
    <w:tmpl w:val="ACBEA7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C7E7E0C"/>
    <w:multiLevelType w:val="hybridMultilevel"/>
    <w:tmpl w:val="E5523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556751"/>
    <w:multiLevelType w:val="hybridMultilevel"/>
    <w:tmpl w:val="D9CAB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3021A8"/>
    <w:multiLevelType w:val="hybridMultilevel"/>
    <w:tmpl w:val="E362A55A"/>
    <w:lvl w:ilvl="0" w:tplc="46F2FDDC">
      <w:start w:val="1"/>
      <w:numFmt w:val="bullet"/>
      <w:lvlText w:val=""/>
      <w:lvlJc w:val="left"/>
      <w:pPr>
        <w:ind w:left="720" w:hanging="360"/>
      </w:pPr>
      <w:rPr>
        <w:rFonts w:ascii="Symbol" w:hAnsi="Symbol" w:hint="default"/>
      </w:rPr>
    </w:lvl>
    <w:lvl w:ilvl="1" w:tplc="FF642D76">
      <w:start w:val="1"/>
      <w:numFmt w:val="bullet"/>
      <w:pStyle w:val="BulletAlevel2"/>
      <w:lvlText w:val="–"/>
      <w:lvlJc w:val="left"/>
      <w:pPr>
        <w:ind w:left="1440" w:hanging="360"/>
      </w:pPr>
      <w:rPr>
        <w:rFonts w:ascii="TheSansOfficeLF" w:hAnsi="TheSansOfficeLF" w:hint="default"/>
      </w:rPr>
    </w:lvl>
    <w:lvl w:ilvl="2" w:tplc="E5DA8A38">
      <w:start w:val="1"/>
      <w:numFmt w:val="bullet"/>
      <w:pStyle w:val="BulletAlevel3"/>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7FB1D1C"/>
    <w:multiLevelType w:val="hybridMultilevel"/>
    <w:tmpl w:val="09148A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3F6BAB"/>
    <w:multiLevelType w:val="hybridMultilevel"/>
    <w:tmpl w:val="A01E0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6D66E7"/>
    <w:multiLevelType w:val="hybridMultilevel"/>
    <w:tmpl w:val="087A8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934A5F"/>
    <w:multiLevelType w:val="hybridMultilevel"/>
    <w:tmpl w:val="CF349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277E26"/>
    <w:multiLevelType w:val="hybridMultilevel"/>
    <w:tmpl w:val="9800B1F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2B3D0B1B"/>
    <w:multiLevelType w:val="hybridMultilevel"/>
    <w:tmpl w:val="7FFA4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6451DA"/>
    <w:multiLevelType w:val="hybridMultilevel"/>
    <w:tmpl w:val="C9427C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0007E1"/>
    <w:multiLevelType w:val="hybridMultilevel"/>
    <w:tmpl w:val="0B7028D8"/>
    <w:lvl w:ilvl="0" w:tplc="FF947B7A">
      <w:start w:val="1"/>
      <w:numFmt w:val="bullet"/>
      <w:pStyle w:val="BulletAlevel1"/>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14D173B"/>
    <w:multiLevelType w:val="hybridMultilevel"/>
    <w:tmpl w:val="D0807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F65C19"/>
    <w:multiLevelType w:val="hybridMultilevel"/>
    <w:tmpl w:val="DA3E2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2C5A40"/>
    <w:multiLevelType w:val="hybridMultilevel"/>
    <w:tmpl w:val="418E4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46400D"/>
    <w:multiLevelType w:val="hybridMultilevel"/>
    <w:tmpl w:val="C6960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4F583B"/>
    <w:multiLevelType w:val="hybridMultilevel"/>
    <w:tmpl w:val="1A581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5B2CB7"/>
    <w:multiLevelType w:val="hybridMultilevel"/>
    <w:tmpl w:val="42F887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42F5F78"/>
    <w:multiLevelType w:val="multilevel"/>
    <w:tmpl w:val="60C00214"/>
    <w:lvl w:ilvl="0">
      <w:start w:val="1"/>
      <w:numFmt w:val="decimal"/>
      <w:pStyle w:val="Heading1"/>
      <w:lvlText w:val="%1.0"/>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1701"/>
        </w:tabs>
        <w:ind w:left="1701" w:hanging="850"/>
      </w:pPr>
      <w:rPr>
        <w:rFonts w:hint="default"/>
      </w:rPr>
    </w:lvl>
    <w:lvl w:ilvl="3">
      <w:start w:val="1"/>
      <w:numFmt w:val="decimal"/>
      <w:pStyle w:val="Heading4"/>
      <w:lvlText w:val="%1.%2.%3.%4"/>
      <w:lvlJc w:val="left"/>
      <w:pPr>
        <w:tabs>
          <w:tab w:val="num" w:pos="2552"/>
        </w:tabs>
        <w:ind w:left="2552" w:hanging="851"/>
      </w:pPr>
      <w:rPr>
        <w:rFonts w:hint="default"/>
      </w:rPr>
    </w:lvl>
    <w:lvl w:ilvl="4">
      <w:start w:val="1"/>
      <w:numFmt w:val="decimal"/>
      <w:pStyle w:val="Heading5"/>
      <w:lvlText w:val="%1.%2.%3.%4.%5"/>
      <w:lvlJc w:val="left"/>
      <w:pPr>
        <w:tabs>
          <w:tab w:val="num" w:pos="3402"/>
        </w:tabs>
        <w:ind w:left="3402" w:hanging="850"/>
      </w:pPr>
      <w:rPr>
        <w:rFonts w:hint="default"/>
      </w:rPr>
    </w:lvl>
    <w:lvl w:ilvl="5">
      <w:start w:val="1"/>
      <w:numFmt w:val="decimal"/>
      <w:pStyle w:val="Heading6"/>
      <w:lvlText w:val="%1.%2.%3.%4.%5.%6"/>
      <w:lvlJc w:val="left"/>
      <w:pPr>
        <w:tabs>
          <w:tab w:val="num" w:pos="4253"/>
        </w:tabs>
        <w:ind w:left="4253" w:hanging="851"/>
      </w:pPr>
      <w:rPr>
        <w:rFonts w:hint="default"/>
      </w:rPr>
    </w:lvl>
    <w:lvl w:ilvl="6">
      <w:start w:val="1"/>
      <w:numFmt w:val="decimal"/>
      <w:pStyle w:val="Heading7"/>
      <w:lvlText w:val="%1.%2.%3.%4.%5.%6.%7"/>
      <w:lvlJc w:val="left"/>
      <w:pPr>
        <w:tabs>
          <w:tab w:val="num" w:pos="5103"/>
        </w:tabs>
        <w:ind w:left="5103" w:hanging="850"/>
      </w:pPr>
      <w:rPr>
        <w:rFonts w:hint="default"/>
      </w:rPr>
    </w:lvl>
    <w:lvl w:ilvl="7">
      <w:start w:val="1"/>
      <w:numFmt w:val="decimal"/>
      <w:pStyle w:val="Heading8"/>
      <w:lvlText w:val="%1.%2.%3.%4.%5.%6.%7.%8"/>
      <w:lvlJc w:val="left"/>
      <w:pPr>
        <w:tabs>
          <w:tab w:val="num" w:pos="5954"/>
        </w:tabs>
        <w:ind w:left="5954" w:hanging="851"/>
      </w:pPr>
      <w:rPr>
        <w:rFonts w:hint="default"/>
      </w:rPr>
    </w:lvl>
    <w:lvl w:ilvl="8">
      <w:start w:val="1"/>
      <w:numFmt w:val="decimal"/>
      <w:pStyle w:val="Heading9"/>
      <w:lvlText w:val="%1.%2.%3.%4.%5.%6.%7.%8.%9"/>
      <w:lvlJc w:val="left"/>
      <w:pPr>
        <w:tabs>
          <w:tab w:val="num" w:pos="6804"/>
        </w:tabs>
        <w:ind w:left="6804" w:hanging="850"/>
      </w:pPr>
      <w:rPr>
        <w:rFonts w:hint="default"/>
      </w:rPr>
    </w:lvl>
  </w:abstractNum>
  <w:abstractNum w:abstractNumId="21" w15:restartNumberingAfterBreak="0">
    <w:nsid w:val="55AB4471"/>
    <w:multiLevelType w:val="hybridMultilevel"/>
    <w:tmpl w:val="E3EA2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512A6C"/>
    <w:multiLevelType w:val="hybridMultilevel"/>
    <w:tmpl w:val="438E1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FC6779"/>
    <w:multiLevelType w:val="hybridMultilevel"/>
    <w:tmpl w:val="7652A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0C2249"/>
    <w:multiLevelType w:val="hybridMultilevel"/>
    <w:tmpl w:val="06F40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173DA0"/>
    <w:multiLevelType w:val="hybridMultilevel"/>
    <w:tmpl w:val="C0168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544060"/>
    <w:multiLevelType w:val="hybridMultilevel"/>
    <w:tmpl w:val="C9660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A01F84"/>
    <w:multiLevelType w:val="hybridMultilevel"/>
    <w:tmpl w:val="7BCEE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0"/>
  </w:num>
  <w:num w:numId="3">
    <w:abstractNumId w:val="20"/>
  </w:num>
  <w:num w:numId="4">
    <w:abstractNumId w:val="13"/>
  </w:num>
  <w:num w:numId="5">
    <w:abstractNumId w:val="9"/>
  </w:num>
  <w:num w:numId="6">
    <w:abstractNumId w:val="1"/>
  </w:num>
  <w:num w:numId="7">
    <w:abstractNumId w:val="18"/>
  </w:num>
  <w:num w:numId="8">
    <w:abstractNumId w:val="7"/>
  </w:num>
  <w:num w:numId="9">
    <w:abstractNumId w:val="25"/>
  </w:num>
  <w:num w:numId="10">
    <w:abstractNumId w:val="16"/>
  </w:num>
  <w:num w:numId="11">
    <w:abstractNumId w:val="21"/>
  </w:num>
  <w:num w:numId="12">
    <w:abstractNumId w:val="24"/>
  </w:num>
  <w:num w:numId="13">
    <w:abstractNumId w:val="19"/>
  </w:num>
  <w:num w:numId="14">
    <w:abstractNumId w:val="3"/>
  </w:num>
  <w:num w:numId="15">
    <w:abstractNumId w:val="22"/>
  </w:num>
  <w:num w:numId="16">
    <w:abstractNumId w:val="10"/>
  </w:num>
  <w:num w:numId="17">
    <w:abstractNumId w:val="23"/>
  </w:num>
  <w:num w:numId="18">
    <w:abstractNumId w:val="15"/>
  </w:num>
  <w:num w:numId="19">
    <w:abstractNumId w:val="6"/>
  </w:num>
  <w:num w:numId="20">
    <w:abstractNumId w:val="12"/>
  </w:num>
  <w:num w:numId="21">
    <w:abstractNumId w:val="4"/>
  </w:num>
  <w:num w:numId="22">
    <w:abstractNumId w:val="27"/>
  </w:num>
  <w:num w:numId="23">
    <w:abstractNumId w:val="8"/>
  </w:num>
  <w:num w:numId="24">
    <w:abstractNumId w:val="14"/>
  </w:num>
  <w:num w:numId="25">
    <w:abstractNumId w:val="20"/>
  </w:num>
  <w:num w:numId="26">
    <w:abstractNumId w:val="20"/>
  </w:num>
  <w:num w:numId="27">
    <w:abstractNumId w:val="0"/>
  </w:num>
  <w:num w:numId="28">
    <w:abstractNumId w:val="17"/>
  </w:num>
  <w:num w:numId="29">
    <w:abstractNumId w:val="2"/>
  </w:num>
  <w:num w:numId="30">
    <w:abstractNumId w:val="26"/>
  </w:num>
  <w:num w:numId="31">
    <w:abstractNumId w:val="20"/>
  </w:num>
  <w:num w:numId="32">
    <w:abstractNumId w:val="11"/>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obin Smith">
    <w15:presenceInfo w15:providerId="AD" w15:userId="S-1-5-21-409952547-51276102-1777090905-24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activeWritingStyle w:appName="MSWord" w:lang="en-NZ" w:vendorID="64" w:dllVersion="6" w:nlCheck="1" w:checkStyle="0"/>
  <w:activeWritingStyle w:appName="MSWord" w:lang="en-US" w:vendorID="64" w:dllVersion="6" w:nlCheck="1" w:checkStyle="0"/>
  <w:activeWritingStyle w:appName="MSWord" w:lang="en-GB" w:vendorID="64" w:dllVersion="6" w:nlCheck="1" w:checkStyle="0"/>
  <w:activeWritingStyle w:appName="MSWord" w:lang="en-US" w:vendorID="64" w:dllVersion="0" w:nlCheck="1" w:checkStyle="0"/>
  <w:activeWritingStyle w:appName="MSWord" w:lang="en-NZ" w:vendorID="64" w:dllVersion="0" w:nlCheck="1" w:checkStyle="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trackRevisions/>
  <w:documentProtection w:formatting="1" w:enforcement="0"/>
  <w:defaultTabStop w:val="720"/>
  <w:evenAndOddHeaders/>
  <w:drawingGridHorizontalSpacing w:val="90"/>
  <w:drawingGridVerticalSpacing w:val="57"/>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66F"/>
    <w:rsid w:val="00001F68"/>
    <w:rsid w:val="00003417"/>
    <w:rsid w:val="00005463"/>
    <w:rsid w:val="0000685E"/>
    <w:rsid w:val="00010506"/>
    <w:rsid w:val="00012548"/>
    <w:rsid w:val="00012633"/>
    <w:rsid w:val="00013AB7"/>
    <w:rsid w:val="00014D3A"/>
    <w:rsid w:val="00015058"/>
    <w:rsid w:val="00015FC9"/>
    <w:rsid w:val="000229B3"/>
    <w:rsid w:val="00022E65"/>
    <w:rsid w:val="00023029"/>
    <w:rsid w:val="00023505"/>
    <w:rsid w:val="000236D8"/>
    <w:rsid w:val="00023977"/>
    <w:rsid w:val="00023B10"/>
    <w:rsid w:val="00023D54"/>
    <w:rsid w:val="00024A15"/>
    <w:rsid w:val="00024BD4"/>
    <w:rsid w:val="000307B6"/>
    <w:rsid w:val="00032209"/>
    <w:rsid w:val="0003346C"/>
    <w:rsid w:val="000335FC"/>
    <w:rsid w:val="00034515"/>
    <w:rsid w:val="000346C8"/>
    <w:rsid w:val="0003583D"/>
    <w:rsid w:val="00035849"/>
    <w:rsid w:val="00036212"/>
    <w:rsid w:val="000369EF"/>
    <w:rsid w:val="00042D10"/>
    <w:rsid w:val="00043000"/>
    <w:rsid w:val="00045172"/>
    <w:rsid w:val="00045BC6"/>
    <w:rsid w:val="00045E3F"/>
    <w:rsid w:val="0005005B"/>
    <w:rsid w:val="00050E4C"/>
    <w:rsid w:val="00050E87"/>
    <w:rsid w:val="00051CBA"/>
    <w:rsid w:val="00052A60"/>
    <w:rsid w:val="00052D10"/>
    <w:rsid w:val="00061A88"/>
    <w:rsid w:val="00063BBA"/>
    <w:rsid w:val="00063EEE"/>
    <w:rsid w:val="0006537C"/>
    <w:rsid w:val="000654FD"/>
    <w:rsid w:val="00070851"/>
    <w:rsid w:val="000738E4"/>
    <w:rsid w:val="00074A7E"/>
    <w:rsid w:val="000773A2"/>
    <w:rsid w:val="00081812"/>
    <w:rsid w:val="0008289F"/>
    <w:rsid w:val="00082A84"/>
    <w:rsid w:val="00083C02"/>
    <w:rsid w:val="000853E7"/>
    <w:rsid w:val="000868DA"/>
    <w:rsid w:val="00087F95"/>
    <w:rsid w:val="00090514"/>
    <w:rsid w:val="00090C24"/>
    <w:rsid w:val="00090F61"/>
    <w:rsid w:val="00093469"/>
    <w:rsid w:val="000943E6"/>
    <w:rsid w:val="00094878"/>
    <w:rsid w:val="00096DAE"/>
    <w:rsid w:val="00097543"/>
    <w:rsid w:val="00097AB5"/>
    <w:rsid w:val="000A14C3"/>
    <w:rsid w:val="000A54B0"/>
    <w:rsid w:val="000A56CD"/>
    <w:rsid w:val="000A7D3D"/>
    <w:rsid w:val="000A7DF5"/>
    <w:rsid w:val="000A7FCC"/>
    <w:rsid w:val="000B0DB5"/>
    <w:rsid w:val="000B3DDD"/>
    <w:rsid w:val="000B50CE"/>
    <w:rsid w:val="000B5A7E"/>
    <w:rsid w:val="000B78CC"/>
    <w:rsid w:val="000B7A2B"/>
    <w:rsid w:val="000C05EE"/>
    <w:rsid w:val="000C1D52"/>
    <w:rsid w:val="000C26AE"/>
    <w:rsid w:val="000C3B59"/>
    <w:rsid w:val="000C3BF2"/>
    <w:rsid w:val="000C4A6B"/>
    <w:rsid w:val="000C4E3F"/>
    <w:rsid w:val="000C511C"/>
    <w:rsid w:val="000C6152"/>
    <w:rsid w:val="000C6978"/>
    <w:rsid w:val="000C6D02"/>
    <w:rsid w:val="000C7644"/>
    <w:rsid w:val="000D05A4"/>
    <w:rsid w:val="000D1E56"/>
    <w:rsid w:val="000D2831"/>
    <w:rsid w:val="000D2BFF"/>
    <w:rsid w:val="000D382A"/>
    <w:rsid w:val="000D7800"/>
    <w:rsid w:val="000E240A"/>
    <w:rsid w:val="000E26B6"/>
    <w:rsid w:val="000E409B"/>
    <w:rsid w:val="000E4FE3"/>
    <w:rsid w:val="000E608F"/>
    <w:rsid w:val="000E6248"/>
    <w:rsid w:val="000F0B3C"/>
    <w:rsid w:val="000F23D8"/>
    <w:rsid w:val="000F2752"/>
    <w:rsid w:val="000F3443"/>
    <w:rsid w:val="000F76D1"/>
    <w:rsid w:val="001001DF"/>
    <w:rsid w:val="001002C5"/>
    <w:rsid w:val="00100E65"/>
    <w:rsid w:val="001012EE"/>
    <w:rsid w:val="001017B6"/>
    <w:rsid w:val="00102248"/>
    <w:rsid w:val="0010486A"/>
    <w:rsid w:val="00104C92"/>
    <w:rsid w:val="00106838"/>
    <w:rsid w:val="001106DF"/>
    <w:rsid w:val="001127E9"/>
    <w:rsid w:val="00114025"/>
    <w:rsid w:val="00114190"/>
    <w:rsid w:val="00114492"/>
    <w:rsid w:val="001144F5"/>
    <w:rsid w:val="001161BC"/>
    <w:rsid w:val="00121724"/>
    <w:rsid w:val="00122BEC"/>
    <w:rsid w:val="0012440D"/>
    <w:rsid w:val="001260A4"/>
    <w:rsid w:val="00137BE1"/>
    <w:rsid w:val="001405E8"/>
    <w:rsid w:val="001407AC"/>
    <w:rsid w:val="001410C8"/>
    <w:rsid w:val="001419DD"/>
    <w:rsid w:val="00141B42"/>
    <w:rsid w:val="00141C7B"/>
    <w:rsid w:val="001431F9"/>
    <w:rsid w:val="00143B32"/>
    <w:rsid w:val="00145551"/>
    <w:rsid w:val="00145818"/>
    <w:rsid w:val="00146C36"/>
    <w:rsid w:val="001505AF"/>
    <w:rsid w:val="00154D32"/>
    <w:rsid w:val="00155471"/>
    <w:rsid w:val="001559F3"/>
    <w:rsid w:val="00157E91"/>
    <w:rsid w:val="001611D2"/>
    <w:rsid w:val="00167CD2"/>
    <w:rsid w:val="00173B02"/>
    <w:rsid w:val="001752C6"/>
    <w:rsid w:val="00180688"/>
    <w:rsid w:val="0018076E"/>
    <w:rsid w:val="001811AA"/>
    <w:rsid w:val="001834B3"/>
    <w:rsid w:val="00185E4D"/>
    <w:rsid w:val="00193617"/>
    <w:rsid w:val="001947A7"/>
    <w:rsid w:val="001A0841"/>
    <w:rsid w:val="001A2CD5"/>
    <w:rsid w:val="001A2DB9"/>
    <w:rsid w:val="001A35ED"/>
    <w:rsid w:val="001A3E68"/>
    <w:rsid w:val="001A7415"/>
    <w:rsid w:val="001B1ABD"/>
    <w:rsid w:val="001B561B"/>
    <w:rsid w:val="001B6975"/>
    <w:rsid w:val="001B7DD6"/>
    <w:rsid w:val="001C1251"/>
    <w:rsid w:val="001C1781"/>
    <w:rsid w:val="001C1A68"/>
    <w:rsid w:val="001C2FF3"/>
    <w:rsid w:val="001C41A4"/>
    <w:rsid w:val="001C57EF"/>
    <w:rsid w:val="001C59B5"/>
    <w:rsid w:val="001C5B94"/>
    <w:rsid w:val="001C5C8A"/>
    <w:rsid w:val="001C6AF0"/>
    <w:rsid w:val="001D0641"/>
    <w:rsid w:val="001D0EAE"/>
    <w:rsid w:val="001D176A"/>
    <w:rsid w:val="001D43C7"/>
    <w:rsid w:val="001D45B8"/>
    <w:rsid w:val="001D5640"/>
    <w:rsid w:val="001D567D"/>
    <w:rsid w:val="001D5AD5"/>
    <w:rsid w:val="001D6946"/>
    <w:rsid w:val="001D7CEE"/>
    <w:rsid w:val="001E2E62"/>
    <w:rsid w:val="001E5271"/>
    <w:rsid w:val="001E5724"/>
    <w:rsid w:val="001E6013"/>
    <w:rsid w:val="001E61A8"/>
    <w:rsid w:val="001F0426"/>
    <w:rsid w:val="001F1B60"/>
    <w:rsid w:val="001F52F0"/>
    <w:rsid w:val="001F60A6"/>
    <w:rsid w:val="001F729F"/>
    <w:rsid w:val="002001CD"/>
    <w:rsid w:val="00200206"/>
    <w:rsid w:val="00204703"/>
    <w:rsid w:val="00205345"/>
    <w:rsid w:val="0020771A"/>
    <w:rsid w:val="002119DC"/>
    <w:rsid w:val="00211BCB"/>
    <w:rsid w:val="00212C1F"/>
    <w:rsid w:val="002141AD"/>
    <w:rsid w:val="00224720"/>
    <w:rsid w:val="00224863"/>
    <w:rsid w:val="00224B4B"/>
    <w:rsid w:val="002257EB"/>
    <w:rsid w:val="00225E01"/>
    <w:rsid w:val="00225E16"/>
    <w:rsid w:val="00225F8A"/>
    <w:rsid w:val="00226CF0"/>
    <w:rsid w:val="002270DD"/>
    <w:rsid w:val="00227A21"/>
    <w:rsid w:val="00227B1D"/>
    <w:rsid w:val="002303AD"/>
    <w:rsid w:val="002305EC"/>
    <w:rsid w:val="00230F24"/>
    <w:rsid w:val="00231801"/>
    <w:rsid w:val="00233A80"/>
    <w:rsid w:val="002354BC"/>
    <w:rsid w:val="0023596C"/>
    <w:rsid w:val="00236EFD"/>
    <w:rsid w:val="0023768A"/>
    <w:rsid w:val="002436A2"/>
    <w:rsid w:val="0024519F"/>
    <w:rsid w:val="0024669E"/>
    <w:rsid w:val="002469FD"/>
    <w:rsid w:val="002476A6"/>
    <w:rsid w:val="0025075E"/>
    <w:rsid w:val="00250968"/>
    <w:rsid w:val="00250F36"/>
    <w:rsid w:val="00255474"/>
    <w:rsid w:val="00257217"/>
    <w:rsid w:val="00260419"/>
    <w:rsid w:val="002606CE"/>
    <w:rsid w:val="002607A8"/>
    <w:rsid w:val="0026237E"/>
    <w:rsid w:val="00263350"/>
    <w:rsid w:val="00263E66"/>
    <w:rsid w:val="002653BC"/>
    <w:rsid w:val="00265F93"/>
    <w:rsid w:val="00270C01"/>
    <w:rsid w:val="00270F03"/>
    <w:rsid w:val="002731A4"/>
    <w:rsid w:val="0028366A"/>
    <w:rsid w:val="002836A2"/>
    <w:rsid w:val="0028382A"/>
    <w:rsid w:val="00283A2A"/>
    <w:rsid w:val="002849FC"/>
    <w:rsid w:val="002873AC"/>
    <w:rsid w:val="00293603"/>
    <w:rsid w:val="002961F2"/>
    <w:rsid w:val="002A1C47"/>
    <w:rsid w:val="002A3706"/>
    <w:rsid w:val="002A5E08"/>
    <w:rsid w:val="002B0396"/>
    <w:rsid w:val="002B03E3"/>
    <w:rsid w:val="002B082B"/>
    <w:rsid w:val="002B0862"/>
    <w:rsid w:val="002B0992"/>
    <w:rsid w:val="002B0FCB"/>
    <w:rsid w:val="002B26C1"/>
    <w:rsid w:val="002B3493"/>
    <w:rsid w:val="002B4E36"/>
    <w:rsid w:val="002C1161"/>
    <w:rsid w:val="002C5388"/>
    <w:rsid w:val="002D0945"/>
    <w:rsid w:val="002D111F"/>
    <w:rsid w:val="002D1A88"/>
    <w:rsid w:val="002D336D"/>
    <w:rsid w:val="002D3E6A"/>
    <w:rsid w:val="002D3EB3"/>
    <w:rsid w:val="002D51F3"/>
    <w:rsid w:val="002D59F0"/>
    <w:rsid w:val="002D5C91"/>
    <w:rsid w:val="002D6B0D"/>
    <w:rsid w:val="002E145E"/>
    <w:rsid w:val="002E16B2"/>
    <w:rsid w:val="002E3149"/>
    <w:rsid w:val="002E55E4"/>
    <w:rsid w:val="002E5CA5"/>
    <w:rsid w:val="002E5E25"/>
    <w:rsid w:val="002E7CC0"/>
    <w:rsid w:val="002F307E"/>
    <w:rsid w:val="002F3FCA"/>
    <w:rsid w:val="002F5A10"/>
    <w:rsid w:val="002F5BA5"/>
    <w:rsid w:val="002F5CD7"/>
    <w:rsid w:val="002F7E76"/>
    <w:rsid w:val="00300399"/>
    <w:rsid w:val="003005F3"/>
    <w:rsid w:val="0030292A"/>
    <w:rsid w:val="0030494C"/>
    <w:rsid w:val="0030666F"/>
    <w:rsid w:val="00310259"/>
    <w:rsid w:val="0031099C"/>
    <w:rsid w:val="00311F86"/>
    <w:rsid w:val="00312102"/>
    <w:rsid w:val="00312A4F"/>
    <w:rsid w:val="00313FD4"/>
    <w:rsid w:val="00316988"/>
    <w:rsid w:val="00317997"/>
    <w:rsid w:val="00321B9D"/>
    <w:rsid w:val="00323791"/>
    <w:rsid w:val="00324A46"/>
    <w:rsid w:val="00324F33"/>
    <w:rsid w:val="003339FD"/>
    <w:rsid w:val="00334AFC"/>
    <w:rsid w:val="00336A0D"/>
    <w:rsid w:val="00337BE3"/>
    <w:rsid w:val="00341C13"/>
    <w:rsid w:val="00342223"/>
    <w:rsid w:val="00343CDB"/>
    <w:rsid w:val="00346309"/>
    <w:rsid w:val="0034796D"/>
    <w:rsid w:val="003512BB"/>
    <w:rsid w:val="00351C9C"/>
    <w:rsid w:val="00354CBA"/>
    <w:rsid w:val="003564A8"/>
    <w:rsid w:val="00356D77"/>
    <w:rsid w:val="003609C5"/>
    <w:rsid w:val="00362E0F"/>
    <w:rsid w:val="00363981"/>
    <w:rsid w:val="00364E63"/>
    <w:rsid w:val="0036584C"/>
    <w:rsid w:val="00370E19"/>
    <w:rsid w:val="00371A9F"/>
    <w:rsid w:val="00373A1C"/>
    <w:rsid w:val="00374D4D"/>
    <w:rsid w:val="00377729"/>
    <w:rsid w:val="003905E3"/>
    <w:rsid w:val="00390A20"/>
    <w:rsid w:val="0039109B"/>
    <w:rsid w:val="00394608"/>
    <w:rsid w:val="00394EE2"/>
    <w:rsid w:val="0039570C"/>
    <w:rsid w:val="003962EE"/>
    <w:rsid w:val="003A06D4"/>
    <w:rsid w:val="003A2B1E"/>
    <w:rsid w:val="003A5E60"/>
    <w:rsid w:val="003A6470"/>
    <w:rsid w:val="003A66D3"/>
    <w:rsid w:val="003A69D4"/>
    <w:rsid w:val="003A6FB4"/>
    <w:rsid w:val="003A7845"/>
    <w:rsid w:val="003B0E7E"/>
    <w:rsid w:val="003B11C7"/>
    <w:rsid w:val="003B1721"/>
    <w:rsid w:val="003B2127"/>
    <w:rsid w:val="003B25B9"/>
    <w:rsid w:val="003B31C1"/>
    <w:rsid w:val="003B496F"/>
    <w:rsid w:val="003B5655"/>
    <w:rsid w:val="003B619B"/>
    <w:rsid w:val="003B7123"/>
    <w:rsid w:val="003B771A"/>
    <w:rsid w:val="003C0747"/>
    <w:rsid w:val="003C08DE"/>
    <w:rsid w:val="003C269C"/>
    <w:rsid w:val="003C30FE"/>
    <w:rsid w:val="003C462A"/>
    <w:rsid w:val="003D0144"/>
    <w:rsid w:val="003D0637"/>
    <w:rsid w:val="003D0896"/>
    <w:rsid w:val="003D0C0D"/>
    <w:rsid w:val="003D121D"/>
    <w:rsid w:val="003D1D3E"/>
    <w:rsid w:val="003D47A7"/>
    <w:rsid w:val="003D68A7"/>
    <w:rsid w:val="003E2456"/>
    <w:rsid w:val="003F05E3"/>
    <w:rsid w:val="003F53B3"/>
    <w:rsid w:val="003F5B45"/>
    <w:rsid w:val="00402870"/>
    <w:rsid w:val="004028AE"/>
    <w:rsid w:val="004030F8"/>
    <w:rsid w:val="00403A07"/>
    <w:rsid w:val="00403CEF"/>
    <w:rsid w:val="00411161"/>
    <w:rsid w:val="0041122E"/>
    <w:rsid w:val="00411670"/>
    <w:rsid w:val="00411C90"/>
    <w:rsid w:val="00412ABF"/>
    <w:rsid w:val="004139D4"/>
    <w:rsid w:val="0041650B"/>
    <w:rsid w:val="00416618"/>
    <w:rsid w:val="00421ECD"/>
    <w:rsid w:val="0042206A"/>
    <w:rsid w:val="00422E3D"/>
    <w:rsid w:val="00423726"/>
    <w:rsid w:val="00424AE3"/>
    <w:rsid w:val="004255E1"/>
    <w:rsid w:val="00425981"/>
    <w:rsid w:val="00427128"/>
    <w:rsid w:val="00427C92"/>
    <w:rsid w:val="004304E4"/>
    <w:rsid w:val="004336C3"/>
    <w:rsid w:val="004340BF"/>
    <w:rsid w:val="004362D2"/>
    <w:rsid w:val="00436654"/>
    <w:rsid w:val="00437149"/>
    <w:rsid w:val="00442397"/>
    <w:rsid w:val="00442995"/>
    <w:rsid w:val="00442BFE"/>
    <w:rsid w:val="00442EBA"/>
    <w:rsid w:val="00452C29"/>
    <w:rsid w:val="00452F14"/>
    <w:rsid w:val="004545E7"/>
    <w:rsid w:val="0045558A"/>
    <w:rsid w:val="00456449"/>
    <w:rsid w:val="00456ABF"/>
    <w:rsid w:val="00457C3B"/>
    <w:rsid w:val="00460653"/>
    <w:rsid w:val="00462B37"/>
    <w:rsid w:val="00463070"/>
    <w:rsid w:val="00465566"/>
    <w:rsid w:val="0046645B"/>
    <w:rsid w:val="00467019"/>
    <w:rsid w:val="004703B3"/>
    <w:rsid w:val="00470482"/>
    <w:rsid w:val="00474741"/>
    <w:rsid w:val="00481068"/>
    <w:rsid w:val="004813CA"/>
    <w:rsid w:val="004819CA"/>
    <w:rsid w:val="0048281D"/>
    <w:rsid w:val="00483CBC"/>
    <w:rsid w:val="004854C0"/>
    <w:rsid w:val="004876D3"/>
    <w:rsid w:val="00491652"/>
    <w:rsid w:val="00491991"/>
    <w:rsid w:val="0049217C"/>
    <w:rsid w:val="0049401F"/>
    <w:rsid w:val="00495AB7"/>
    <w:rsid w:val="00495F90"/>
    <w:rsid w:val="00496FE1"/>
    <w:rsid w:val="004978DC"/>
    <w:rsid w:val="004A092C"/>
    <w:rsid w:val="004A2232"/>
    <w:rsid w:val="004A2D30"/>
    <w:rsid w:val="004A3D0C"/>
    <w:rsid w:val="004A75AA"/>
    <w:rsid w:val="004B047F"/>
    <w:rsid w:val="004B1B46"/>
    <w:rsid w:val="004B6CC1"/>
    <w:rsid w:val="004C006C"/>
    <w:rsid w:val="004C078C"/>
    <w:rsid w:val="004C07A7"/>
    <w:rsid w:val="004C3904"/>
    <w:rsid w:val="004C4AAE"/>
    <w:rsid w:val="004C4D62"/>
    <w:rsid w:val="004C77CF"/>
    <w:rsid w:val="004D0075"/>
    <w:rsid w:val="004D1AD4"/>
    <w:rsid w:val="004D23BD"/>
    <w:rsid w:val="004D2D0D"/>
    <w:rsid w:val="004D7E79"/>
    <w:rsid w:val="004E4043"/>
    <w:rsid w:val="004E426D"/>
    <w:rsid w:val="004E5753"/>
    <w:rsid w:val="004E5E33"/>
    <w:rsid w:val="004E6897"/>
    <w:rsid w:val="004F431A"/>
    <w:rsid w:val="004F5F7D"/>
    <w:rsid w:val="004F5FB9"/>
    <w:rsid w:val="004F6556"/>
    <w:rsid w:val="004F6CFF"/>
    <w:rsid w:val="00500912"/>
    <w:rsid w:val="00500919"/>
    <w:rsid w:val="00500B33"/>
    <w:rsid w:val="00500FBF"/>
    <w:rsid w:val="0050127D"/>
    <w:rsid w:val="00501380"/>
    <w:rsid w:val="00505FD0"/>
    <w:rsid w:val="00506889"/>
    <w:rsid w:val="005103CE"/>
    <w:rsid w:val="00511F23"/>
    <w:rsid w:val="005150FB"/>
    <w:rsid w:val="00516D71"/>
    <w:rsid w:val="005172EA"/>
    <w:rsid w:val="005200AB"/>
    <w:rsid w:val="00520C15"/>
    <w:rsid w:val="005215A4"/>
    <w:rsid w:val="005235D6"/>
    <w:rsid w:val="00523B08"/>
    <w:rsid w:val="00524688"/>
    <w:rsid w:val="00524A10"/>
    <w:rsid w:val="00531640"/>
    <w:rsid w:val="00531F92"/>
    <w:rsid w:val="005328C4"/>
    <w:rsid w:val="00532A8C"/>
    <w:rsid w:val="005330A1"/>
    <w:rsid w:val="005341F8"/>
    <w:rsid w:val="00535057"/>
    <w:rsid w:val="005362B7"/>
    <w:rsid w:val="0053633C"/>
    <w:rsid w:val="00540A27"/>
    <w:rsid w:val="0054267A"/>
    <w:rsid w:val="00542FA2"/>
    <w:rsid w:val="00543228"/>
    <w:rsid w:val="00543E69"/>
    <w:rsid w:val="00545333"/>
    <w:rsid w:val="00545EE8"/>
    <w:rsid w:val="00546E69"/>
    <w:rsid w:val="0055046F"/>
    <w:rsid w:val="00550BB2"/>
    <w:rsid w:val="0055228C"/>
    <w:rsid w:val="0055325D"/>
    <w:rsid w:val="005554C6"/>
    <w:rsid w:val="005607A8"/>
    <w:rsid w:val="005642D2"/>
    <w:rsid w:val="00564951"/>
    <w:rsid w:val="005649E0"/>
    <w:rsid w:val="00571CCE"/>
    <w:rsid w:val="00576416"/>
    <w:rsid w:val="0057791E"/>
    <w:rsid w:val="005807CD"/>
    <w:rsid w:val="00582B8E"/>
    <w:rsid w:val="005914E8"/>
    <w:rsid w:val="005923BA"/>
    <w:rsid w:val="00593392"/>
    <w:rsid w:val="00593F9D"/>
    <w:rsid w:val="00594044"/>
    <w:rsid w:val="00595CB6"/>
    <w:rsid w:val="00595D3A"/>
    <w:rsid w:val="00596C72"/>
    <w:rsid w:val="0059742D"/>
    <w:rsid w:val="005A0FFB"/>
    <w:rsid w:val="005A2CD6"/>
    <w:rsid w:val="005A336E"/>
    <w:rsid w:val="005A64CD"/>
    <w:rsid w:val="005A7AA8"/>
    <w:rsid w:val="005B185D"/>
    <w:rsid w:val="005B3234"/>
    <w:rsid w:val="005B5AD7"/>
    <w:rsid w:val="005B7FD6"/>
    <w:rsid w:val="005C0110"/>
    <w:rsid w:val="005C0966"/>
    <w:rsid w:val="005C0D24"/>
    <w:rsid w:val="005C14BE"/>
    <w:rsid w:val="005C358B"/>
    <w:rsid w:val="005C3D94"/>
    <w:rsid w:val="005C4D30"/>
    <w:rsid w:val="005C6297"/>
    <w:rsid w:val="005C6F39"/>
    <w:rsid w:val="005C7362"/>
    <w:rsid w:val="005D0A3B"/>
    <w:rsid w:val="005D107A"/>
    <w:rsid w:val="005D17D3"/>
    <w:rsid w:val="005D190A"/>
    <w:rsid w:val="005D7DFA"/>
    <w:rsid w:val="005E0438"/>
    <w:rsid w:val="005E500F"/>
    <w:rsid w:val="005E5CC2"/>
    <w:rsid w:val="005E616A"/>
    <w:rsid w:val="005E6A46"/>
    <w:rsid w:val="005E77E2"/>
    <w:rsid w:val="005F053A"/>
    <w:rsid w:val="005F0E98"/>
    <w:rsid w:val="005F5B9B"/>
    <w:rsid w:val="005F5DA5"/>
    <w:rsid w:val="005F76A9"/>
    <w:rsid w:val="00602C28"/>
    <w:rsid w:val="00603C26"/>
    <w:rsid w:val="00604789"/>
    <w:rsid w:val="0060567D"/>
    <w:rsid w:val="00605D39"/>
    <w:rsid w:val="00606717"/>
    <w:rsid w:val="00607CB4"/>
    <w:rsid w:val="00610FA2"/>
    <w:rsid w:val="006123BC"/>
    <w:rsid w:val="00613A46"/>
    <w:rsid w:val="0061447C"/>
    <w:rsid w:val="00615691"/>
    <w:rsid w:val="0061594D"/>
    <w:rsid w:val="00615BD4"/>
    <w:rsid w:val="00617E22"/>
    <w:rsid w:val="0062103C"/>
    <w:rsid w:val="00623939"/>
    <w:rsid w:val="00623CB2"/>
    <w:rsid w:val="00624126"/>
    <w:rsid w:val="00624942"/>
    <w:rsid w:val="0062619E"/>
    <w:rsid w:val="006261C3"/>
    <w:rsid w:val="00632856"/>
    <w:rsid w:val="00633048"/>
    <w:rsid w:val="00633BDA"/>
    <w:rsid w:val="00635D0C"/>
    <w:rsid w:val="00637335"/>
    <w:rsid w:val="00644A6A"/>
    <w:rsid w:val="0064510B"/>
    <w:rsid w:val="00645A5F"/>
    <w:rsid w:val="006470E6"/>
    <w:rsid w:val="00651037"/>
    <w:rsid w:val="006511BB"/>
    <w:rsid w:val="00651581"/>
    <w:rsid w:val="006519E8"/>
    <w:rsid w:val="00652B0E"/>
    <w:rsid w:val="006532CE"/>
    <w:rsid w:val="00653305"/>
    <w:rsid w:val="006551D1"/>
    <w:rsid w:val="006576FB"/>
    <w:rsid w:val="00660751"/>
    <w:rsid w:val="00660F83"/>
    <w:rsid w:val="0066143B"/>
    <w:rsid w:val="00662504"/>
    <w:rsid w:val="00665B57"/>
    <w:rsid w:val="00665B60"/>
    <w:rsid w:val="006677F4"/>
    <w:rsid w:val="00667D84"/>
    <w:rsid w:val="00670309"/>
    <w:rsid w:val="00671454"/>
    <w:rsid w:val="006723C3"/>
    <w:rsid w:val="006746E2"/>
    <w:rsid w:val="00676BE2"/>
    <w:rsid w:val="006773A5"/>
    <w:rsid w:val="00680A65"/>
    <w:rsid w:val="006813B5"/>
    <w:rsid w:val="006816AB"/>
    <w:rsid w:val="006822A2"/>
    <w:rsid w:val="006829E9"/>
    <w:rsid w:val="00690794"/>
    <w:rsid w:val="00690BE5"/>
    <w:rsid w:val="006910B2"/>
    <w:rsid w:val="0069642B"/>
    <w:rsid w:val="006964B8"/>
    <w:rsid w:val="00697D4A"/>
    <w:rsid w:val="006A0633"/>
    <w:rsid w:val="006A0E5A"/>
    <w:rsid w:val="006A3BFC"/>
    <w:rsid w:val="006A41F4"/>
    <w:rsid w:val="006A4BFA"/>
    <w:rsid w:val="006A5DD8"/>
    <w:rsid w:val="006A65A8"/>
    <w:rsid w:val="006A668C"/>
    <w:rsid w:val="006B02F9"/>
    <w:rsid w:val="006B10F0"/>
    <w:rsid w:val="006B2D91"/>
    <w:rsid w:val="006B438E"/>
    <w:rsid w:val="006B4564"/>
    <w:rsid w:val="006B7B2B"/>
    <w:rsid w:val="006C0B9F"/>
    <w:rsid w:val="006C1EAC"/>
    <w:rsid w:val="006C2721"/>
    <w:rsid w:val="006C3D2E"/>
    <w:rsid w:val="006C44D0"/>
    <w:rsid w:val="006C5283"/>
    <w:rsid w:val="006C5956"/>
    <w:rsid w:val="006D0434"/>
    <w:rsid w:val="006D122F"/>
    <w:rsid w:val="006D127C"/>
    <w:rsid w:val="006D2840"/>
    <w:rsid w:val="006D6A44"/>
    <w:rsid w:val="006E06E9"/>
    <w:rsid w:val="006E15B9"/>
    <w:rsid w:val="006E191F"/>
    <w:rsid w:val="006E2107"/>
    <w:rsid w:val="006E23B8"/>
    <w:rsid w:val="006E2D0A"/>
    <w:rsid w:val="006E3709"/>
    <w:rsid w:val="006E4484"/>
    <w:rsid w:val="006E4AE0"/>
    <w:rsid w:val="006E6459"/>
    <w:rsid w:val="006E7C6A"/>
    <w:rsid w:val="006F1291"/>
    <w:rsid w:val="006F182F"/>
    <w:rsid w:val="006F31DA"/>
    <w:rsid w:val="006F3F4D"/>
    <w:rsid w:val="006F5818"/>
    <w:rsid w:val="006F7791"/>
    <w:rsid w:val="00701A97"/>
    <w:rsid w:val="00705941"/>
    <w:rsid w:val="00706D73"/>
    <w:rsid w:val="00707CEB"/>
    <w:rsid w:val="00712A68"/>
    <w:rsid w:val="0071304E"/>
    <w:rsid w:val="007140CF"/>
    <w:rsid w:val="00716CDE"/>
    <w:rsid w:val="00721007"/>
    <w:rsid w:val="007212CA"/>
    <w:rsid w:val="00723807"/>
    <w:rsid w:val="00727C4E"/>
    <w:rsid w:val="00735190"/>
    <w:rsid w:val="0073799F"/>
    <w:rsid w:val="00737F36"/>
    <w:rsid w:val="00740730"/>
    <w:rsid w:val="00741176"/>
    <w:rsid w:val="007413AA"/>
    <w:rsid w:val="00742060"/>
    <w:rsid w:val="00742FB6"/>
    <w:rsid w:val="007435E5"/>
    <w:rsid w:val="00743A75"/>
    <w:rsid w:val="0074477D"/>
    <w:rsid w:val="00745825"/>
    <w:rsid w:val="00747FB7"/>
    <w:rsid w:val="00756D6C"/>
    <w:rsid w:val="00756EAA"/>
    <w:rsid w:val="0075725F"/>
    <w:rsid w:val="00761984"/>
    <w:rsid w:val="00761B0A"/>
    <w:rsid w:val="0076427F"/>
    <w:rsid w:val="007649E6"/>
    <w:rsid w:val="007707BB"/>
    <w:rsid w:val="00771189"/>
    <w:rsid w:val="007713DB"/>
    <w:rsid w:val="00771A87"/>
    <w:rsid w:val="00771BB3"/>
    <w:rsid w:val="00771BD2"/>
    <w:rsid w:val="00772F89"/>
    <w:rsid w:val="007734AB"/>
    <w:rsid w:val="00774DA1"/>
    <w:rsid w:val="00774DE3"/>
    <w:rsid w:val="00775124"/>
    <w:rsid w:val="007760E0"/>
    <w:rsid w:val="00776CA4"/>
    <w:rsid w:val="00776E52"/>
    <w:rsid w:val="00784454"/>
    <w:rsid w:val="0079237C"/>
    <w:rsid w:val="00793C52"/>
    <w:rsid w:val="0079438E"/>
    <w:rsid w:val="00794FC3"/>
    <w:rsid w:val="00796A88"/>
    <w:rsid w:val="00796ED0"/>
    <w:rsid w:val="007A09AF"/>
    <w:rsid w:val="007A0D24"/>
    <w:rsid w:val="007A1A95"/>
    <w:rsid w:val="007A275D"/>
    <w:rsid w:val="007A4600"/>
    <w:rsid w:val="007A5B8D"/>
    <w:rsid w:val="007B1C93"/>
    <w:rsid w:val="007B5FB3"/>
    <w:rsid w:val="007B76C8"/>
    <w:rsid w:val="007B7E53"/>
    <w:rsid w:val="007C2DAC"/>
    <w:rsid w:val="007C4E1C"/>
    <w:rsid w:val="007D0BED"/>
    <w:rsid w:val="007D2436"/>
    <w:rsid w:val="007D34ED"/>
    <w:rsid w:val="007D3EB8"/>
    <w:rsid w:val="007D69CD"/>
    <w:rsid w:val="007E10E4"/>
    <w:rsid w:val="007E21DE"/>
    <w:rsid w:val="007E2659"/>
    <w:rsid w:val="007E2734"/>
    <w:rsid w:val="007E36A2"/>
    <w:rsid w:val="007E592E"/>
    <w:rsid w:val="007F1A7D"/>
    <w:rsid w:val="007F3A78"/>
    <w:rsid w:val="008006DD"/>
    <w:rsid w:val="00801000"/>
    <w:rsid w:val="00801C92"/>
    <w:rsid w:val="00802BF2"/>
    <w:rsid w:val="00802ED7"/>
    <w:rsid w:val="00804174"/>
    <w:rsid w:val="00804584"/>
    <w:rsid w:val="0080491F"/>
    <w:rsid w:val="00804AAC"/>
    <w:rsid w:val="00807340"/>
    <w:rsid w:val="00807610"/>
    <w:rsid w:val="00810A9C"/>
    <w:rsid w:val="00810BF0"/>
    <w:rsid w:val="008118F9"/>
    <w:rsid w:val="00814E93"/>
    <w:rsid w:val="008162E7"/>
    <w:rsid w:val="0081713C"/>
    <w:rsid w:val="00817B39"/>
    <w:rsid w:val="00817D68"/>
    <w:rsid w:val="008204B2"/>
    <w:rsid w:val="00820667"/>
    <w:rsid w:val="00820FE3"/>
    <w:rsid w:val="008251DB"/>
    <w:rsid w:val="008316C7"/>
    <w:rsid w:val="008330C6"/>
    <w:rsid w:val="00833496"/>
    <w:rsid w:val="0083433B"/>
    <w:rsid w:val="00837BBE"/>
    <w:rsid w:val="008409DB"/>
    <w:rsid w:val="00841095"/>
    <w:rsid w:val="00842943"/>
    <w:rsid w:val="00842F9B"/>
    <w:rsid w:val="00843063"/>
    <w:rsid w:val="00844D5F"/>
    <w:rsid w:val="00847835"/>
    <w:rsid w:val="00847F11"/>
    <w:rsid w:val="008506A4"/>
    <w:rsid w:val="0085190D"/>
    <w:rsid w:val="008519B0"/>
    <w:rsid w:val="00852A72"/>
    <w:rsid w:val="008536F6"/>
    <w:rsid w:val="00853FD9"/>
    <w:rsid w:val="00854C45"/>
    <w:rsid w:val="0085533A"/>
    <w:rsid w:val="00856C7A"/>
    <w:rsid w:val="00860DA1"/>
    <w:rsid w:val="008610DB"/>
    <w:rsid w:val="00861270"/>
    <w:rsid w:val="008621B3"/>
    <w:rsid w:val="008627F9"/>
    <w:rsid w:val="0086454F"/>
    <w:rsid w:val="0086465D"/>
    <w:rsid w:val="008646BA"/>
    <w:rsid w:val="00864D80"/>
    <w:rsid w:val="00864DCD"/>
    <w:rsid w:val="00865AD4"/>
    <w:rsid w:val="00865C2D"/>
    <w:rsid w:val="00865C5B"/>
    <w:rsid w:val="00870383"/>
    <w:rsid w:val="0087038C"/>
    <w:rsid w:val="00874089"/>
    <w:rsid w:val="008740B2"/>
    <w:rsid w:val="0087669E"/>
    <w:rsid w:val="00876924"/>
    <w:rsid w:val="00876F83"/>
    <w:rsid w:val="00880CE2"/>
    <w:rsid w:val="00882ABC"/>
    <w:rsid w:val="0088365F"/>
    <w:rsid w:val="008855DB"/>
    <w:rsid w:val="00885792"/>
    <w:rsid w:val="00887605"/>
    <w:rsid w:val="00887BCA"/>
    <w:rsid w:val="008973A6"/>
    <w:rsid w:val="008A1421"/>
    <w:rsid w:val="008A334D"/>
    <w:rsid w:val="008A60B6"/>
    <w:rsid w:val="008B028D"/>
    <w:rsid w:val="008B03C2"/>
    <w:rsid w:val="008B240F"/>
    <w:rsid w:val="008B2BD0"/>
    <w:rsid w:val="008B339E"/>
    <w:rsid w:val="008B49B7"/>
    <w:rsid w:val="008B4E16"/>
    <w:rsid w:val="008B5BEA"/>
    <w:rsid w:val="008B5C97"/>
    <w:rsid w:val="008B72B9"/>
    <w:rsid w:val="008C142A"/>
    <w:rsid w:val="008C1D93"/>
    <w:rsid w:val="008C200E"/>
    <w:rsid w:val="008C345E"/>
    <w:rsid w:val="008C5B08"/>
    <w:rsid w:val="008C7360"/>
    <w:rsid w:val="008C7BD0"/>
    <w:rsid w:val="008D2876"/>
    <w:rsid w:val="008D537D"/>
    <w:rsid w:val="008D54A6"/>
    <w:rsid w:val="008D56DD"/>
    <w:rsid w:val="008D5888"/>
    <w:rsid w:val="008D58E0"/>
    <w:rsid w:val="008D5CFE"/>
    <w:rsid w:val="008D7910"/>
    <w:rsid w:val="008E3EC6"/>
    <w:rsid w:val="008E44A9"/>
    <w:rsid w:val="008E4C2E"/>
    <w:rsid w:val="008E4E72"/>
    <w:rsid w:val="008E5071"/>
    <w:rsid w:val="008E7FF4"/>
    <w:rsid w:val="008F0406"/>
    <w:rsid w:val="008F0E1C"/>
    <w:rsid w:val="008F67E3"/>
    <w:rsid w:val="00900015"/>
    <w:rsid w:val="0090021D"/>
    <w:rsid w:val="00901899"/>
    <w:rsid w:val="00904A0C"/>
    <w:rsid w:val="009051B7"/>
    <w:rsid w:val="00906516"/>
    <w:rsid w:val="00911043"/>
    <w:rsid w:val="009134C4"/>
    <w:rsid w:val="0091498D"/>
    <w:rsid w:val="0091669C"/>
    <w:rsid w:val="009175D8"/>
    <w:rsid w:val="00917A8C"/>
    <w:rsid w:val="00920934"/>
    <w:rsid w:val="00921EDD"/>
    <w:rsid w:val="00922427"/>
    <w:rsid w:val="0092339C"/>
    <w:rsid w:val="0092422F"/>
    <w:rsid w:val="00924230"/>
    <w:rsid w:val="0092622F"/>
    <w:rsid w:val="00927001"/>
    <w:rsid w:val="00927921"/>
    <w:rsid w:val="00927AA5"/>
    <w:rsid w:val="00930B58"/>
    <w:rsid w:val="00930BF4"/>
    <w:rsid w:val="00933373"/>
    <w:rsid w:val="00933996"/>
    <w:rsid w:val="00935356"/>
    <w:rsid w:val="009364B2"/>
    <w:rsid w:val="00936CF5"/>
    <w:rsid w:val="00937138"/>
    <w:rsid w:val="009412B1"/>
    <w:rsid w:val="009437AA"/>
    <w:rsid w:val="009450A8"/>
    <w:rsid w:val="009453D0"/>
    <w:rsid w:val="00947A05"/>
    <w:rsid w:val="00950274"/>
    <w:rsid w:val="009504A5"/>
    <w:rsid w:val="00951600"/>
    <w:rsid w:val="00952B77"/>
    <w:rsid w:val="0095331E"/>
    <w:rsid w:val="00954480"/>
    <w:rsid w:val="00954CC0"/>
    <w:rsid w:val="00954F4B"/>
    <w:rsid w:val="009567CE"/>
    <w:rsid w:val="00956B51"/>
    <w:rsid w:val="009602F4"/>
    <w:rsid w:val="00960410"/>
    <w:rsid w:val="00960581"/>
    <w:rsid w:val="0096138E"/>
    <w:rsid w:val="00962E64"/>
    <w:rsid w:val="009642E5"/>
    <w:rsid w:val="009655FA"/>
    <w:rsid w:val="009668CB"/>
    <w:rsid w:val="00966AB0"/>
    <w:rsid w:val="00966EB1"/>
    <w:rsid w:val="009671D0"/>
    <w:rsid w:val="00967867"/>
    <w:rsid w:val="00971A72"/>
    <w:rsid w:val="009728D9"/>
    <w:rsid w:val="00974D91"/>
    <w:rsid w:val="00976F8E"/>
    <w:rsid w:val="00982008"/>
    <w:rsid w:val="00982464"/>
    <w:rsid w:val="00982AB3"/>
    <w:rsid w:val="00982E3D"/>
    <w:rsid w:val="0098417C"/>
    <w:rsid w:val="0098469A"/>
    <w:rsid w:val="00985B97"/>
    <w:rsid w:val="009863D3"/>
    <w:rsid w:val="009870C9"/>
    <w:rsid w:val="00987367"/>
    <w:rsid w:val="00990CED"/>
    <w:rsid w:val="00990D3A"/>
    <w:rsid w:val="00991403"/>
    <w:rsid w:val="00992291"/>
    <w:rsid w:val="0099467F"/>
    <w:rsid w:val="00995556"/>
    <w:rsid w:val="0099566A"/>
    <w:rsid w:val="00995CC0"/>
    <w:rsid w:val="00997C47"/>
    <w:rsid w:val="009A0798"/>
    <w:rsid w:val="009A17FB"/>
    <w:rsid w:val="009A18B9"/>
    <w:rsid w:val="009A199C"/>
    <w:rsid w:val="009A22FA"/>
    <w:rsid w:val="009A2C46"/>
    <w:rsid w:val="009A50A5"/>
    <w:rsid w:val="009A61D6"/>
    <w:rsid w:val="009B04E4"/>
    <w:rsid w:val="009B2B1D"/>
    <w:rsid w:val="009B31C5"/>
    <w:rsid w:val="009B3205"/>
    <w:rsid w:val="009B386A"/>
    <w:rsid w:val="009B4987"/>
    <w:rsid w:val="009B533E"/>
    <w:rsid w:val="009B658D"/>
    <w:rsid w:val="009B77A4"/>
    <w:rsid w:val="009C084E"/>
    <w:rsid w:val="009C2025"/>
    <w:rsid w:val="009C3E97"/>
    <w:rsid w:val="009C3FCE"/>
    <w:rsid w:val="009C5DF4"/>
    <w:rsid w:val="009C5F49"/>
    <w:rsid w:val="009C62D6"/>
    <w:rsid w:val="009D2494"/>
    <w:rsid w:val="009D4502"/>
    <w:rsid w:val="009D655E"/>
    <w:rsid w:val="009D6623"/>
    <w:rsid w:val="009D6679"/>
    <w:rsid w:val="009E0826"/>
    <w:rsid w:val="009E0B18"/>
    <w:rsid w:val="009E1C2F"/>
    <w:rsid w:val="009E5B1C"/>
    <w:rsid w:val="009F03F9"/>
    <w:rsid w:val="009F2E53"/>
    <w:rsid w:val="009F5F6D"/>
    <w:rsid w:val="009F6521"/>
    <w:rsid w:val="009F67FF"/>
    <w:rsid w:val="009F79BB"/>
    <w:rsid w:val="00A0142F"/>
    <w:rsid w:val="00A024AC"/>
    <w:rsid w:val="00A04EB5"/>
    <w:rsid w:val="00A1258A"/>
    <w:rsid w:val="00A126FE"/>
    <w:rsid w:val="00A1298A"/>
    <w:rsid w:val="00A12E12"/>
    <w:rsid w:val="00A15F98"/>
    <w:rsid w:val="00A16704"/>
    <w:rsid w:val="00A172FA"/>
    <w:rsid w:val="00A207FA"/>
    <w:rsid w:val="00A215BD"/>
    <w:rsid w:val="00A237F3"/>
    <w:rsid w:val="00A241B2"/>
    <w:rsid w:val="00A24215"/>
    <w:rsid w:val="00A256A0"/>
    <w:rsid w:val="00A258B0"/>
    <w:rsid w:val="00A27C35"/>
    <w:rsid w:val="00A30696"/>
    <w:rsid w:val="00A32196"/>
    <w:rsid w:val="00A3265D"/>
    <w:rsid w:val="00A34EB0"/>
    <w:rsid w:val="00A35EEB"/>
    <w:rsid w:val="00A36BF1"/>
    <w:rsid w:val="00A37EFB"/>
    <w:rsid w:val="00A41008"/>
    <w:rsid w:val="00A43CA8"/>
    <w:rsid w:val="00A47660"/>
    <w:rsid w:val="00A51B04"/>
    <w:rsid w:val="00A526E7"/>
    <w:rsid w:val="00A530A5"/>
    <w:rsid w:val="00A546DA"/>
    <w:rsid w:val="00A555FF"/>
    <w:rsid w:val="00A57469"/>
    <w:rsid w:val="00A57F43"/>
    <w:rsid w:val="00A60B0E"/>
    <w:rsid w:val="00A63C31"/>
    <w:rsid w:val="00A652C8"/>
    <w:rsid w:val="00A66017"/>
    <w:rsid w:val="00A66380"/>
    <w:rsid w:val="00A66A1B"/>
    <w:rsid w:val="00A713EE"/>
    <w:rsid w:val="00A71658"/>
    <w:rsid w:val="00A7187B"/>
    <w:rsid w:val="00A75BE1"/>
    <w:rsid w:val="00A7622C"/>
    <w:rsid w:val="00A7794E"/>
    <w:rsid w:val="00A77EFF"/>
    <w:rsid w:val="00A8368A"/>
    <w:rsid w:val="00A83A2D"/>
    <w:rsid w:val="00A86339"/>
    <w:rsid w:val="00A90A0D"/>
    <w:rsid w:val="00A918EF"/>
    <w:rsid w:val="00A91BFE"/>
    <w:rsid w:val="00A93439"/>
    <w:rsid w:val="00A9533E"/>
    <w:rsid w:val="00A96350"/>
    <w:rsid w:val="00AA11AD"/>
    <w:rsid w:val="00AA207E"/>
    <w:rsid w:val="00AA2A2E"/>
    <w:rsid w:val="00AA41A7"/>
    <w:rsid w:val="00AA4C39"/>
    <w:rsid w:val="00AA676F"/>
    <w:rsid w:val="00AA73DF"/>
    <w:rsid w:val="00AB028C"/>
    <w:rsid w:val="00AB142A"/>
    <w:rsid w:val="00AB28B1"/>
    <w:rsid w:val="00AB47AE"/>
    <w:rsid w:val="00AB5032"/>
    <w:rsid w:val="00AC019D"/>
    <w:rsid w:val="00AC5CAE"/>
    <w:rsid w:val="00AC5F13"/>
    <w:rsid w:val="00AC6236"/>
    <w:rsid w:val="00AC6ED5"/>
    <w:rsid w:val="00AD2A65"/>
    <w:rsid w:val="00AD4982"/>
    <w:rsid w:val="00AD512D"/>
    <w:rsid w:val="00AD6835"/>
    <w:rsid w:val="00AD756D"/>
    <w:rsid w:val="00AD7611"/>
    <w:rsid w:val="00AE04D3"/>
    <w:rsid w:val="00AE3758"/>
    <w:rsid w:val="00AE44A1"/>
    <w:rsid w:val="00AE62C3"/>
    <w:rsid w:val="00AE7EA2"/>
    <w:rsid w:val="00AF15C1"/>
    <w:rsid w:val="00AF1747"/>
    <w:rsid w:val="00AF1F1E"/>
    <w:rsid w:val="00AF41D1"/>
    <w:rsid w:val="00AF70F5"/>
    <w:rsid w:val="00AF7A52"/>
    <w:rsid w:val="00B00A73"/>
    <w:rsid w:val="00B00AE8"/>
    <w:rsid w:val="00B00E88"/>
    <w:rsid w:val="00B01637"/>
    <w:rsid w:val="00B018C6"/>
    <w:rsid w:val="00B038EB"/>
    <w:rsid w:val="00B05434"/>
    <w:rsid w:val="00B05D8C"/>
    <w:rsid w:val="00B061DA"/>
    <w:rsid w:val="00B07179"/>
    <w:rsid w:val="00B10AF9"/>
    <w:rsid w:val="00B11E26"/>
    <w:rsid w:val="00B144DF"/>
    <w:rsid w:val="00B16C5B"/>
    <w:rsid w:val="00B172BA"/>
    <w:rsid w:val="00B17E96"/>
    <w:rsid w:val="00B2284F"/>
    <w:rsid w:val="00B23BCD"/>
    <w:rsid w:val="00B2701E"/>
    <w:rsid w:val="00B273C9"/>
    <w:rsid w:val="00B308A8"/>
    <w:rsid w:val="00B320D3"/>
    <w:rsid w:val="00B320DB"/>
    <w:rsid w:val="00B32E7A"/>
    <w:rsid w:val="00B340D6"/>
    <w:rsid w:val="00B350B3"/>
    <w:rsid w:val="00B36040"/>
    <w:rsid w:val="00B37DC5"/>
    <w:rsid w:val="00B41447"/>
    <w:rsid w:val="00B42327"/>
    <w:rsid w:val="00B42375"/>
    <w:rsid w:val="00B439EA"/>
    <w:rsid w:val="00B45A51"/>
    <w:rsid w:val="00B4705C"/>
    <w:rsid w:val="00B55C52"/>
    <w:rsid w:val="00B56C5A"/>
    <w:rsid w:val="00B5740E"/>
    <w:rsid w:val="00B618AB"/>
    <w:rsid w:val="00B637CB"/>
    <w:rsid w:val="00B64A04"/>
    <w:rsid w:val="00B70258"/>
    <w:rsid w:val="00B71C97"/>
    <w:rsid w:val="00B71EC2"/>
    <w:rsid w:val="00B72A5E"/>
    <w:rsid w:val="00B72B41"/>
    <w:rsid w:val="00B7337A"/>
    <w:rsid w:val="00B73DE5"/>
    <w:rsid w:val="00B7405B"/>
    <w:rsid w:val="00B80F3B"/>
    <w:rsid w:val="00B826F6"/>
    <w:rsid w:val="00B82B2C"/>
    <w:rsid w:val="00B85816"/>
    <w:rsid w:val="00B868D0"/>
    <w:rsid w:val="00B87C3C"/>
    <w:rsid w:val="00B95582"/>
    <w:rsid w:val="00B95862"/>
    <w:rsid w:val="00B967D7"/>
    <w:rsid w:val="00B97123"/>
    <w:rsid w:val="00B97DD5"/>
    <w:rsid w:val="00BA3C43"/>
    <w:rsid w:val="00BA6B95"/>
    <w:rsid w:val="00BA746C"/>
    <w:rsid w:val="00BA7F27"/>
    <w:rsid w:val="00BB0138"/>
    <w:rsid w:val="00BB0993"/>
    <w:rsid w:val="00BB0D41"/>
    <w:rsid w:val="00BB0D5F"/>
    <w:rsid w:val="00BB3E6A"/>
    <w:rsid w:val="00BB5C47"/>
    <w:rsid w:val="00BB709B"/>
    <w:rsid w:val="00BB7686"/>
    <w:rsid w:val="00BC17AC"/>
    <w:rsid w:val="00BC5F18"/>
    <w:rsid w:val="00BC65E6"/>
    <w:rsid w:val="00BC69BF"/>
    <w:rsid w:val="00BD1B32"/>
    <w:rsid w:val="00BD1C4C"/>
    <w:rsid w:val="00BD326B"/>
    <w:rsid w:val="00BD37AF"/>
    <w:rsid w:val="00BD7759"/>
    <w:rsid w:val="00BE1D07"/>
    <w:rsid w:val="00BE49CA"/>
    <w:rsid w:val="00BE759A"/>
    <w:rsid w:val="00BF23D9"/>
    <w:rsid w:val="00BF2AD2"/>
    <w:rsid w:val="00BF38FB"/>
    <w:rsid w:val="00BF681D"/>
    <w:rsid w:val="00BF7713"/>
    <w:rsid w:val="00BF774E"/>
    <w:rsid w:val="00C00D41"/>
    <w:rsid w:val="00C0250A"/>
    <w:rsid w:val="00C02B12"/>
    <w:rsid w:val="00C04EFD"/>
    <w:rsid w:val="00C050A3"/>
    <w:rsid w:val="00C052C9"/>
    <w:rsid w:val="00C06099"/>
    <w:rsid w:val="00C0631F"/>
    <w:rsid w:val="00C06421"/>
    <w:rsid w:val="00C06702"/>
    <w:rsid w:val="00C11D12"/>
    <w:rsid w:val="00C12D7C"/>
    <w:rsid w:val="00C1441E"/>
    <w:rsid w:val="00C14713"/>
    <w:rsid w:val="00C15608"/>
    <w:rsid w:val="00C1589D"/>
    <w:rsid w:val="00C16388"/>
    <w:rsid w:val="00C17A56"/>
    <w:rsid w:val="00C20EBE"/>
    <w:rsid w:val="00C210D7"/>
    <w:rsid w:val="00C2194C"/>
    <w:rsid w:val="00C23137"/>
    <w:rsid w:val="00C23375"/>
    <w:rsid w:val="00C23954"/>
    <w:rsid w:val="00C24FEA"/>
    <w:rsid w:val="00C25A39"/>
    <w:rsid w:val="00C25E12"/>
    <w:rsid w:val="00C25F52"/>
    <w:rsid w:val="00C27159"/>
    <w:rsid w:val="00C27D19"/>
    <w:rsid w:val="00C27DD8"/>
    <w:rsid w:val="00C3127D"/>
    <w:rsid w:val="00C31861"/>
    <w:rsid w:val="00C3318E"/>
    <w:rsid w:val="00C33308"/>
    <w:rsid w:val="00C3514F"/>
    <w:rsid w:val="00C364EF"/>
    <w:rsid w:val="00C37B7D"/>
    <w:rsid w:val="00C37EF2"/>
    <w:rsid w:val="00C407C4"/>
    <w:rsid w:val="00C40C38"/>
    <w:rsid w:val="00C41146"/>
    <w:rsid w:val="00C42FBC"/>
    <w:rsid w:val="00C46489"/>
    <w:rsid w:val="00C464BE"/>
    <w:rsid w:val="00C475A7"/>
    <w:rsid w:val="00C47CE1"/>
    <w:rsid w:val="00C563A7"/>
    <w:rsid w:val="00C574A7"/>
    <w:rsid w:val="00C6210D"/>
    <w:rsid w:val="00C6215E"/>
    <w:rsid w:val="00C62819"/>
    <w:rsid w:val="00C65CC7"/>
    <w:rsid w:val="00C667DD"/>
    <w:rsid w:val="00C66C81"/>
    <w:rsid w:val="00C677B0"/>
    <w:rsid w:val="00C70AB5"/>
    <w:rsid w:val="00C7137D"/>
    <w:rsid w:val="00C71498"/>
    <w:rsid w:val="00C760E9"/>
    <w:rsid w:val="00C774FE"/>
    <w:rsid w:val="00C80413"/>
    <w:rsid w:val="00C90861"/>
    <w:rsid w:val="00C90C6E"/>
    <w:rsid w:val="00C953A0"/>
    <w:rsid w:val="00CA0C53"/>
    <w:rsid w:val="00CA16DD"/>
    <w:rsid w:val="00CA2F1D"/>
    <w:rsid w:val="00CA374C"/>
    <w:rsid w:val="00CA38AF"/>
    <w:rsid w:val="00CA3A8E"/>
    <w:rsid w:val="00CA7005"/>
    <w:rsid w:val="00CA7B62"/>
    <w:rsid w:val="00CB3381"/>
    <w:rsid w:val="00CB371F"/>
    <w:rsid w:val="00CB39AF"/>
    <w:rsid w:val="00CB4EFF"/>
    <w:rsid w:val="00CB685E"/>
    <w:rsid w:val="00CB7B0E"/>
    <w:rsid w:val="00CB7F7B"/>
    <w:rsid w:val="00CC098D"/>
    <w:rsid w:val="00CC0B1D"/>
    <w:rsid w:val="00CC0E04"/>
    <w:rsid w:val="00CC17D8"/>
    <w:rsid w:val="00CC19ED"/>
    <w:rsid w:val="00CC4DD9"/>
    <w:rsid w:val="00CC7ADF"/>
    <w:rsid w:val="00CC7D6D"/>
    <w:rsid w:val="00CD027A"/>
    <w:rsid w:val="00CD1A91"/>
    <w:rsid w:val="00CD35E4"/>
    <w:rsid w:val="00CD39FF"/>
    <w:rsid w:val="00CD4719"/>
    <w:rsid w:val="00CD5591"/>
    <w:rsid w:val="00CD71AB"/>
    <w:rsid w:val="00CD785D"/>
    <w:rsid w:val="00CE1313"/>
    <w:rsid w:val="00CE2F63"/>
    <w:rsid w:val="00CE2FE2"/>
    <w:rsid w:val="00CE334B"/>
    <w:rsid w:val="00CE3479"/>
    <w:rsid w:val="00CE370D"/>
    <w:rsid w:val="00CE40E1"/>
    <w:rsid w:val="00CE60BE"/>
    <w:rsid w:val="00CE7C49"/>
    <w:rsid w:val="00CF15BF"/>
    <w:rsid w:val="00CF1CF8"/>
    <w:rsid w:val="00CF2A1E"/>
    <w:rsid w:val="00CF316D"/>
    <w:rsid w:val="00CF6E73"/>
    <w:rsid w:val="00CF718D"/>
    <w:rsid w:val="00D00FB7"/>
    <w:rsid w:val="00D022CF"/>
    <w:rsid w:val="00D02598"/>
    <w:rsid w:val="00D0268B"/>
    <w:rsid w:val="00D02D6D"/>
    <w:rsid w:val="00D03273"/>
    <w:rsid w:val="00D04630"/>
    <w:rsid w:val="00D0481E"/>
    <w:rsid w:val="00D064CF"/>
    <w:rsid w:val="00D127B5"/>
    <w:rsid w:val="00D13762"/>
    <w:rsid w:val="00D15776"/>
    <w:rsid w:val="00D17C07"/>
    <w:rsid w:val="00D2041E"/>
    <w:rsid w:val="00D220F9"/>
    <w:rsid w:val="00D262E6"/>
    <w:rsid w:val="00D267DA"/>
    <w:rsid w:val="00D33123"/>
    <w:rsid w:val="00D334DF"/>
    <w:rsid w:val="00D34636"/>
    <w:rsid w:val="00D36F76"/>
    <w:rsid w:val="00D441DB"/>
    <w:rsid w:val="00D46206"/>
    <w:rsid w:val="00D5004B"/>
    <w:rsid w:val="00D53F1D"/>
    <w:rsid w:val="00D5794E"/>
    <w:rsid w:val="00D60460"/>
    <w:rsid w:val="00D62766"/>
    <w:rsid w:val="00D671B2"/>
    <w:rsid w:val="00D7181F"/>
    <w:rsid w:val="00D71E63"/>
    <w:rsid w:val="00D75A8C"/>
    <w:rsid w:val="00D77319"/>
    <w:rsid w:val="00D77F27"/>
    <w:rsid w:val="00D84943"/>
    <w:rsid w:val="00D87C5B"/>
    <w:rsid w:val="00D90006"/>
    <w:rsid w:val="00D919EC"/>
    <w:rsid w:val="00D91EC1"/>
    <w:rsid w:val="00D9289B"/>
    <w:rsid w:val="00D93473"/>
    <w:rsid w:val="00D93975"/>
    <w:rsid w:val="00D96241"/>
    <w:rsid w:val="00DA09F0"/>
    <w:rsid w:val="00DA0F5A"/>
    <w:rsid w:val="00DA1AB5"/>
    <w:rsid w:val="00DA38A6"/>
    <w:rsid w:val="00DA64A0"/>
    <w:rsid w:val="00DA72B1"/>
    <w:rsid w:val="00DB06CA"/>
    <w:rsid w:val="00DB12D9"/>
    <w:rsid w:val="00DB2E7C"/>
    <w:rsid w:val="00DB42C2"/>
    <w:rsid w:val="00DB4947"/>
    <w:rsid w:val="00DC166C"/>
    <w:rsid w:val="00DC1BB6"/>
    <w:rsid w:val="00DC2067"/>
    <w:rsid w:val="00DC2E44"/>
    <w:rsid w:val="00DC33E0"/>
    <w:rsid w:val="00DC3C1B"/>
    <w:rsid w:val="00DC4E3A"/>
    <w:rsid w:val="00DC6D1A"/>
    <w:rsid w:val="00DD0457"/>
    <w:rsid w:val="00DD1B5C"/>
    <w:rsid w:val="00DD431C"/>
    <w:rsid w:val="00DD50FF"/>
    <w:rsid w:val="00DE41A2"/>
    <w:rsid w:val="00DE661E"/>
    <w:rsid w:val="00DE70CC"/>
    <w:rsid w:val="00DE784B"/>
    <w:rsid w:val="00DF030C"/>
    <w:rsid w:val="00DF11D9"/>
    <w:rsid w:val="00DF1C5F"/>
    <w:rsid w:val="00DF429F"/>
    <w:rsid w:val="00DF606C"/>
    <w:rsid w:val="00DF6842"/>
    <w:rsid w:val="00DF7AE7"/>
    <w:rsid w:val="00E04907"/>
    <w:rsid w:val="00E05851"/>
    <w:rsid w:val="00E05AA9"/>
    <w:rsid w:val="00E06047"/>
    <w:rsid w:val="00E06E1D"/>
    <w:rsid w:val="00E07A6E"/>
    <w:rsid w:val="00E114F7"/>
    <w:rsid w:val="00E1200A"/>
    <w:rsid w:val="00E13516"/>
    <w:rsid w:val="00E13616"/>
    <w:rsid w:val="00E14DC8"/>
    <w:rsid w:val="00E20066"/>
    <w:rsid w:val="00E227AD"/>
    <w:rsid w:val="00E238A5"/>
    <w:rsid w:val="00E23E0E"/>
    <w:rsid w:val="00E247DC"/>
    <w:rsid w:val="00E30962"/>
    <w:rsid w:val="00E30A2B"/>
    <w:rsid w:val="00E31FE6"/>
    <w:rsid w:val="00E33531"/>
    <w:rsid w:val="00E35507"/>
    <w:rsid w:val="00E3644F"/>
    <w:rsid w:val="00E36C7B"/>
    <w:rsid w:val="00E40CA6"/>
    <w:rsid w:val="00E413CD"/>
    <w:rsid w:val="00E414BB"/>
    <w:rsid w:val="00E422C6"/>
    <w:rsid w:val="00E44C06"/>
    <w:rsid w:val="00E50FD1"/>
    <w:rsid w:val="00E511C0"/>
    <w:rsid w:val="00E519FF"/>
    <w:rsid w:val="00E51A6F"/>
    <w:rsid w:val="00E51ACC"/>
    <w:rsid w:val="00E51B8A"/>
    <w:rsid w:val="00E53830"/>
    <w:rsid w:val="00E54E42"/>
    <w:rsid w:val="00E55551"/>
    <w:rsid w:val="00E559D6"/>
    <w:rsid w:val="00E55EAD"/>
    <w:rsid w:val="00E60257"/>
    <w:rsid w:val="00E62258"/>
    <w:rsid w:val="00E627EE"/>
    <w:rsid w:val="00E636F2"/>
    <w:rsid w:val="00E63DEE"/>
    <w:rsid w:val="00E6437A"/>
    <w:rsid w:val="00E649C0"/>
    <w:rsid w:val="00E64CAD"/>
    <w:rsid w:val="00E673D2"/>
    <w:rsid w:val="00E67876"/>
    <w:rsid w:val="00E67D89"/>
    <w:rsid w:val="00E72290"/>
    <w:rsid w:val="00E722C6"/>
    <w:rsid w:val="00E7301A"/>
    <w:rsid w:val="00E745BC"/>
    <w:rsid w:val="00E751DB"/>
    <w:rsid w:val="00E75546"/>
    <w:rsid w:val="00E756EC"/>
    <w:rsid w:val="00E77676"/>
    <w:rsid w:val="00E80CF1"/>
    <w:rsid w:val="00E80E5C"/>
    <w:rsid w:val="00E85608"/>
    <w:rsid w:val="00E860D6"/>
    <w:rsid w:val="00E87044"/>
    <w:rsid w:val="00E91E59"/>
    <w:rsid w:val="00E922DB"/>
    <w:rsid w:val="00E92DEB"/>
    <w:rsid w:val="00E9441B"/>
    <w:rsid w:val="00EA00D1"/>
    <w:rsid w:val="00EA0757"/>
    <w:rsid w:val="00EA28A2"/>
    <w:rsid w:val="00EA2B2D"/>
    <w:rsid w:val="00EA3E8A"/>
    <w:rsid w:val="00EA6C89"/>
    <w:rsid w:val="00EB069B"/>
    <w:rsid w:val="00EB0BB9"/>
    <w:rsid w:val="00EB0C90"/>
    <w:rsid w:val="00EB2185"/>
    <w:rsid w:val="00EB3B46"/>
    <w:rsid w:val="00EB4CAE"/>
    <w:rsid w:val="00EB5234"/>
    <w:rsid w:val="00EB537F"/>
    <w:rsid w:val="00EB61E5"/>
    <w:rsid w:val="00EB6B74"/>
    <w:rsid w:val="00EB6E94"/>
    <w:rsid w:val="00EC5298"/>
    <w:rsid w:val="00EC5558"/>
    <w:rsid w:val="00ED22B7"/>
    <w:rsid w:val="00ED3423"/>
    <w:rsid w:val="00ED3F81"/>
    <w:rsid w:val="00ED6247"/>
    <w:rsid w:val="00ED75BA"/>
    <w:rsid w:val="00EE09FC"/>
    <w:rsid w:val="00EE0B69"/>
    <w:rsid w:val="00EE1310"/>
    <w:rsid w:val="00EE47D6"/>
    <w:rsid w:val="00EE59DC"/>
    <w:rsid w:val="00EE5FAB"/>
    <w:rsid w:val="00EE7435"/>
    <w:rsid w:val="00EF0829"/>
    <w:rsid w:val="00EF72BD"/>
    <w:rsid w:val="00EF7597"/>
    <w:rsid w:val="00EF796E"/>
    <w:rsid w:val="00EF7D57"/>
    <w:rsid w:val="00F012A3"/>
    <w:rsid w:val="00F01650"/>
    <w:rsid w:val="00F02210"/>
    <w:rsid w:val="00F02A35"/>
    <w:rsid w:val="00F02A7B"/>
    <w:rsid w:val="00F03082"/>
    <w:rsid w:val="00F04025"/>
    <w:rsid w:val="00F05C53"/>
    <w:rsid w:val="00F05C75"/>
    <w:rsid w:val="00F06353"/>
    <w:rsid w:val="00F06C5A"/>
    <w:rsid w:val="00F07E10"/>
    <w:rsid w:val="00F223C9"/>
    <w:rsid w:val="00F23336"/>
    <w:rsid w:val="00F236CC"/>
    <w:rsid w:val="00F25462"/>
    <w:rsid w:val="00F264D9"/>
    <w:rsid w:val="00F26FFB"/>
    <w:rsid w:val="00F275B6"/>
    <w:rsid w:val="00F34253"/>
    <w:rsid w:val="00F3464A"/>
    <w:rsid w:val="00F34CBC"/>
    <w:rsid w:val="00F35367"/>
    <w:rsid w:val="00F3710B"/>
    <w:rsid w:val="00F377E9"/>
    <w:rsid w:val="00F416E1"/>
    <w:rsid w:val="00F41F9F"/>
    <w:rsid w:val="00F5373C"/>
    <w:rsid w:val="00F54678"/>
    <w:rsid w:val="00F61804"/>
    <w:rsid w:val="00F6240E"/>
    <w:rsid w:val="00F6399F"/>
    <w:rsid w:val="00F64B54"/>
    <w:rsid w:val="00F65117"/>
    <w:rsid w:val="00F6514A"/>
    <w:rsid w:val="00F66A4F"/>
    <w:rsid w:val="00F700DB"/>
    <w:rsid w:val="00F704FA"/>
    <w:rsid w:val="00F708A5"/>
    <w:rsid w:val="00F719A6"/>
    <w:rsid w:val="00F71C26"/>
    <w:rsid w:val="00F806BB"/>
    <w:rsid w:val="00F82E0F"/>
    <w:rsid w:val="00F873B7"/>
    <w:rsid w:val="00F91D36"/>
    <w:rsid w:val="00F91ED3"/>
    <w:rsid w:val="00F949E1"/>
    <w:rsid w:val="00F95778"/>
    <w:rsid w:val="00F96705"/>
    <w:rsid w:val="00F96C67"/>
    <w:rsid w:val="00FA08B7"/>
    <w:rsid w:val="00FA4B57"/>
    <w:rsid w:val="00FA4EE5"/>
    <w:rsid w:val="00FB2ADC"/>
    <w:rsid w:val="00FB3574"/>
    <w:rsid w:val="00FC020F"/>
    <w:rsid w:val="00FC106B"/>
    <w:rsid w:val="00FC114A"/>
    <w:rsid w:val="00FC1308"/>
    <w:rsid w:val="00FC39CA"/>
    <w:rsid w:val="00FC622F"/>
    <w:rsid w:val="00FD0CF1"/>
    <w:rsid w:val="00FD1EFC"/>
    <w:rsid w:val="00FD374E"/>
    <w:rsid w:val="00FD7085"/>
    <w:rsid w:val="00FE0529"/>
    <w:rsid w:val="00FE27F9"/>
    <w:rsid w:val="00FE5083"/>
    <w:rsid w:val="00FE7223"/>
    <w:rsid w:val="00FE746C"/>
    <w:rsid w:val="00FF1436"/>
    <w:rsid w:val="00FF5040"/>
    <w:rsid w:val="00FF7E60"/>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0BFAACE3"/>
  <w15:docId w15:val="{C5288B2F-018A-4F95-8D9F-60FE04376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18"/>
        <w:szCs w:val="18"/>
        <w:lang w:val="en-NZ"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71A9F"/>
    <w:rPr>
      <w:rFonts w:ascii="Arial" w:hAnsi="Arial"/>
      <w:sz w:val="20"/>
    </w:rPr>
  </w:style>
  <w:style w:type="paragraph" w:styleId="Heading1">
    <w:name w:val="heading 1"/>
    <w:next w:val="BodyText"/>
    <w:link w:val="Heading1Char"/>
    <w:uiPriority w:val="9"/>
    <w:qFormat/>
    <w:rsid w:val="00D441DB"/>
    <w:pPr>
      <w:keepNext/>
      <w:keepLines/>
      <w:numPr>
        <w:numId w:val="3"/>
      </w:numPr>
      <w:spacing w:before="720" w:after="480"/>
      <w:outlineLvl w:val="0"/>
    </w:pPr>
    <w:rPr>
      <w:rFonts w:asciiTheme="majorHAnsi" w:eastAsiaTheme="majorEastAsia" w:hAnsiTheme="majorHAnsi" w:cstheme="majorBidi"/>
      <w:bCs/>
      <w:sz w:val="36"/>
      <w:szCs w:val="28"/>
    </w:rPr>
  </w:style>
  <w:style w:type="paragraph" w:styleId="Heading2">
    <w:name w:val="heading 2"/>
    <w:next w:val="BodyText"/>
    <w:link w:val="Heading2Char"/>
    <w:uiPriority w:val="9"/>
    <w:unhideWhenUsed/>
    <w:qFormat/>
    <w:rsid w:val="00EB0C90"/>
    <w:pPr>
      <w:keepNext/>
      <w:keepLines/>
      <w:numPr>
        <w:ilvl w:val="1"/>
        <w:numId w:val="3"/>
      </w:numPr>
      <w:spacing w:before="420" w:after="180" w:line="264" w:lineRule="auto"/>
      <w:outlineLvl w:val="1"/>
    </w:pPr>
    <w:rPr>
      <w:rFonts w:asciiTheme="majorHAnsi" w:eastAsiaTheme="majorEastAsia" w:hAnsiTheme="majorHAnsi" w:cstheme="majorBidi"/>
      <w:bCs/>
      <w:color w:val="646464"/>
      <w:sz w:val="28"/>
      <w:szCs w:val="28"/>
    </w:rPr>
  </w:style>
  <w:style w:type="paragraph" w:styleId="Heading3">
    <w:name w:val="heading 3"/>
    <w:next w:val="BodyText"/>
    <w:link w:val="Heading3Char"/>
    <w:uiPriority w:val="9"/>
    <w:unhideWhenUsed/>
    <w:qFormat/>
    <w:rsid w:val="00D441DB"/>
    <w:pPr>
      <w:keepNext/>
      <w:keepLines/>
      <w:numPr>
        <w:ilvl w:val="2"/>
        <w:numId w:val="3"/>
      </w:numPr>
      <w:spacing w:before="420" w:after="170"/>
      <w:outlineLvl w:val="2"/>
    </w:pPr>
    <w:rPr>
      <w:rFonts w:asciiTheme="majorHAnsi" w:eastAsiaTheme="majorEastAsia" w:hAnsiTheme="majorHAnsi" w:cstheme="majorBidi"/>
      <w:bCs/>
      <w:color w:val="737373"/>
      <w:sz w:val="24"/>
    </w:rPr>
  </w:style>
  <w:style w:type="paragraph" w:styleId="Heading4">
    <w:name w:val="heading 4"/>
    <w:next w:val="BodyText"/>
    <w:link w:val="Heading4Char"/>
    <w:uiPriority w:val="9"/>
    <w:unhideWhenUsed/>
    <w:rsid w:val="00B061DA"/>
    <w:pPr>
      <w:keepNext/>
      <w:keepLines/>
      <w:numPr>
        <w:ilvl w:val="3"/>
        <w:numId w:val="3"/>
      </w:numPr>
      <w:spacing w:before="240" w:after="0"/>
      <w:ind w:left="851"/>
      <w:outlineLvl w:val="3"/>
    </w:pPr>
    <w:rPr>
      <w:rFonts w:asciiTheme="majorHAnsi" w:eastAsiaTheme="majorEastAsia" w:hAnsiTheme="majorHAnsi" w:cstheme="majorBidi"/>
      <w:bCs/>
      <w:iCs/>
      <w:color w:val="828282"/>
      <w:sz w:val="22"/>
    </w:rPr>
  </w:style>
  <w:style w:type="paragraph" w:styleId="Heading5">
    <w:name w:val="heading 5"/>
    <w:next w:val="BodyText"/>
    <w:link w:val="Heading5Char"/>
    <w:uiPriority w:val="9"/>
    <w:unhideWhenUsed/>
    <w:rsid w:val="00B061DA"/>
    <w:pPr>
      <w:keepNext/>
      <w:keepLines/>
      <w:numPr>
        <w:ilvl w:val="4"/>
        <w:numId w:val="3"/>
      </w:numPr>
      <w:spacing w:before="200" w:after="0"/>
      <w:ind w:left="851" w:hanging="851"/>
      <w:outlineLvl w:val="4"/>
    </w:pPr>
    <w:rPr>
      <w:rFonts w:asciiTheme="majorHAnsi" w:eastAsiaTheme="majorEastAsia" w:hAnsiTheme="majorHAnsi" w:cstheme="majorBidi"/>
      <w:color w:val="8C8C8C"/>
      <w:sz w:val="20"/>
      <w:szCs w:val="20"/>
    </w:rPr>
  </w:style>
  <w:style w:type="paragraph" w:styleId="Heading6">
    <w:name w:val="heading 6"/>
    <w:basedOn w:val="Normal"/>
    <w:next w:val="Normal"/>
    <w:link w:val="Heading6Char"/>
    <w:uiPriority w:val="9"/>
    <w:semiHidden/>
    <w:unhideWhenUsed/>
    <w:qFormat/>
    <w:rsid w:val="00EB0C90"/>
    <w:pPr>
      <w:keepNext/>
      <w:keepLines/>
      <w:numPr>
        <w:ilvl w:val="5"/>
        <w:numId w:val="3"/>
      </w:numPr>
      <w:spacing w:before="200" w:after="0"/>
      <w:outlineLvl w:val="5"/>
    </w:pPr>
    <w:rPr>
      <w:rFonts w:asciiTheme="majorHAnsi" w:eastAsiaTheme="majorEastAsia" w:hAnsiTheme="majorHAnsi" w:cstheme="majorBidi"/>
      <w:i/>
      <w:iCs/>
      <w:color w:val="3A9295" w:themeColor="accent1" w:themeShade="7F"/>
      <w:sz w:val="18"/>
    </w:rPr>
  </w:style>
  <w:style w:type="paragraph" w:styleId="Heading7">
    <w:name w:val="heading 7"/>
    <w:basedOn w:val="Normal"/>
    <w:next w:val="Normal"/>
    <w:link w:val="Heading7Char"/>
    <w:uiPriority w:val="9"/>
    <w:semiHidden/>
    <w:unhideWhenUsed/>
    <w:qFormat/>
    <w:rsid w:val="00EB0C90"/>
    <w:pPr>
      <w:keepNext/>
      <w:keepLines/>
      <w:numPr>
        <w:ilvl w:val="6"/>
        <w:numId w:val="3"/>
      </w:numPr>
      <w:spacing w:before="200" w:after="0"/>
      <w:outlineLvl w:val="6"/>
    </w:pPr>
    <w:rPr>
      <w:rFonts w:asciiTheme="majorHAnsi" w:eastAsiaTheme="majorEastAsia" w:hAnsiTheme="majorHAnsi" w:cstheme="majorBidi"/>
      <w:i/>
      <w:iCs/>
      <w:color w:val="404040" w:themeColor="text1" w:themeTint="BF"/>
      <w:sz w:val="18"/>
    </w:rPr>
  </w:style>
  <w:style w:type="paragraph" w:styleId="Heading8">
    <w:name w:val="heading 8"/>
    <w:basedOn w:val="Normal"/>
    <w:next w:val="Normal"/>
    <w:link w:val="Heading8Char"/>
    <w:uiPriority w:val="9"/>
    <w:semiHidden/>
    <w:unhideWhenUsed/>
    <w:qFormat/>
    <w:rsid w:val="00EB0C90"/>
    <w:pPr>
      <w:keepNext/>
      <w:keepLines/>
      <w:numPr>
        <w:ilvl w:val="7"/>
        <w:numId w:val="3"/>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EB0C90"/>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796A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35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35FC"/>
    <w:rPr>
      <w:rFonts w:ascii="Tahoma" w:hAnsi="Tahoma" w:cs="Tahoma"/>
      <w:sz w:val="16"/>
      <w:szCs w:val="16"/>
    </w:rPr>
  </w:style>
  <w:style w:type="paragraph" w:styleId="Title">
    <w:name w:val="Title"/>
    <w:next w:val="Subtitle"/>
    <w:link w:val="TitleChar"/>
    <w:uiPriority w:val="10"/>
    <w:qFormat/>
    <w:rsid w:val="00EB0C90"/>
    <w:pPr>
      <w:spacing w:after="0" w:line="240" w:lineRule="auto"/>
      <w:jc w:val="right"/>
    </w:pPr>
    <w:rPr>
      <w:rFonts w:asciiTheme="majorHAnsi" w:hAnsiTheme="majorHAnsi"/>
      <w:color w:val="000000"/>
      <w:sz w:val="66"/>
      <w:szCs w:val="66"/>
    </w:rPr>
  </w:style>
  <w:style w:type="character" w:customStyle="1" w:styleId="TitleChar">
    <w:name w:val="Title Char"/>
    <w:basedOn w:val="DefaultParagraphFont"/>
    <w:link w:val="Title"/>
    <w:uiPriority w:val="10"/>
    <w:rsid w:val="00EB0C90"/>
    <w:rPr>
      <w:rFonts w:asciiTheme="majorHAnsi" w:hAnsiTheme="majorHAnsi"/>
      <w:color w:val="000000"/>
      <w:sz w:val="66"/>
      <w:szCs w:val="66"/>
    </w:rPr>
  </w:style>
  <w:style w:type="paragraph" w:styleId="Subtitle">
    <w:name w:val="Subtitle"/>
    <w:link w:val="SubtitleChar"/>
    <w:uiPriority w:val="11"/>
    <w:qFormat/>
    <w:rsid w:val="00EB0C90"/>
    <w:pPr>
      <w:spacing w:after="0" w:line="240" w:lineRule="auto"/>
      <w:jc w:val="right"/>
    </w:pPr>
    <w:rPr>
      <w:rFonts w:asciiTheme="majorHAnsi" w:hAnsiTheme="majorHAnsi"/>
      <w:color w:val="808080"/>
      <w:sz w:val="28"/>
      <w:szCs w:val="28"/>
    </w:rPr>
  </w:style>
  <w:style w:type="character" w:customStyle="1" w:styleId="SubtitleChar">
    <w:name w:val="Subtitle Char"/>
    <w:basedOn w:val="DefaultParagraphFont"/>
    <w:link w:val="Subtitle"/>
    <w:uiPriority w:val="11"/>
    <w:rsid w:val="00EB0C90"/>
    <w:rPr>
      <w:rFonts w:asciiTheme="majorHAnsi" w:hAnsiTheme="majorHAnsi"/>
      <w:color w:val="808080"/>
      <w:sz w:val="28"/>
      <w:szCs w:val="28"/>
    </w:rPr>
  </w:style>
  <w:style w:type="character" w:customStyle="1" w:styleId="Heading1Char">
    <w:name w:val="Heading 1 Char"/>
    <w:basedOn w:val="DefaultParagraphFont"/>
    <w:link w:val="Heading1"/>
    <w:uiPriority w:val="9"/>
    <w:rsid w:val="00D441DB"/>
    <w:rPr>
      <w:rFonts w:asciiTheme="majorHAnsi" w:eastAsiaTheme="majorEastAsia" w:hAnsiTheme="majorHAnsi" w:cstheme="majorBidi"/>
      <w:bCs/>
      <w:sz w:val="36"/>
      <w:szCs w:val="28"/>
    </w:rPr>
  </w:style>
  <w:style w:type="character" w:customStyle="1" w:styleId="Heading2Char">
    <w:name w:val="Heading 2 Char"/>
    <w:basedOn w:val="DefaultParagraphFont"/>
    <w:link w:val="Heading2"/>
    <w:uiPriority w:val="9"/>
    <w:rsid w:val="00EB0C90"/>
    <w:rPr>
      <w:rFonts w:asciiTheme="majorHAnsi" w:eastAsiaTheme="majorEastAsia" w:hAnsiTheme="majorHAnsi" w:cstheme="majorBidi"/>
      <w:bCs/>
      <w:color w:val="646464"/>
      <w:sz w:val="28"/>
      <w:szCs w:val="28"/>
    </w:rPr>
  </w:style>
  <w:style w:type="character" w:customStyle="1" w:styleId="Heading3Char">
    <w:name w:val="Heading 3 Char"/>
    <w:basedOn w:val="DefaultParagraphFont"/>
    <w:link w:val="Heading3"/>
    <w:uiPriority w:val="9"/>
    <w:rsid w:val="00D441DB"/>
    <w:rPr>
      <w:rFonts w:asciiTheme="majorHAnsi" w:eastAsiaTheme="majorEastAsia" w:hAnsiTheme="majorHAnsi" w:cstheme="majorBidi"/>
      <w:bCs/>
      <w:color w:val="737373"/>
      <w:sz w:val="24"/>
    </w:rPr>
  </w:style>
  <w:style w:type="paragraph" w:styleId="BodyText">
    <w:name w:val="Body Text"/>
    <w:link w:val="BodyTextChar"/>
    <w:uiPriority w:val="99"/>
    <w:unhideWhenUsed/>
    <w:qFormat/>
    <w:rsid w:val="00EB0C90"/>
    <w:pPr>
      <w:spacing w:after="140" w:line="264" w:lineRule="auto"/>
    </w:pPr>
    <w:rPr>
      <w:rFonts w:ascii="Arial" w:hAnsi="Arial"/>
      <w:sz w:val="20"/>
    </w:rPr>
  </w:style>
  <w:style w:type="character" w:customStyle="1" w:styleId="BodyTextChar">
    <w:name w:val="Body Text Char"/>
    <w:basedOn w:val="DefaultParagraphFont"/>
    <w:link w:val="BodyText"/>
    <w:uiPriority w:val="99"/>
    <w:rsid w:val="00EB0C90"/>
    <w:rPr>
      <w:rFonts w:ascii="Arial" w:hAnsi="Arial"/>
      <w:sz w:val="20"/>
    </w:rPr>
  </w:style>
  <w:style w:type="paragraph" w:customStyle="1" w:styleId="Pulloutquoteright">
    <w:name w:val="Pullout quote right"/>
    <w:basedOn w:val="BodyText"/>
    <w:next w:val="BodyText"/>
    <w:link w:val="PulloutquoterightChar"/>
    <w:rsid w:val="00BE49CA"/>
    <w:pPr>
      <w:keepLines/>
      <w:spacing w:before="340" w:after="280"/>
      <w:ind w:left="2835"/>
      <w:jc w:val="right"/>
    </w:pPr>
    <w:rPr>
      <w:i/>
      <w:color w:val="737373"/>
      <w:sz w:val="36"/>
      <w:szCs w:val="36"/>
    </w:rPr>
  </w:style>
  <w:style w:type="paragraph" w:customStyle="1" w:styleId="Pulloutquoteleft">
    <w:name w:val="Pullout quote left"/>
    <w:basedOn w:val="Pulloutquoteright"/>
    <w:next w:val="BodyText"/>
    <w:rsid w:val="00E247DC"/>
    <w:pPr>
      <w:ind w:left="170" w:right="2835" w:hanging="170"/>
      <w:jc w:val="left"/>
    </w:pPr>
  </w:style>
  <w:style w:type="character" w:customStyle="1" w:styleId="PulloutquoterightChar">
    <w:name w:val="Pullout quote right Char"/>
    <w:basedOn w:val="BodyTextChar"/>
    <w:link w:val="Pulloutquoteright"/>
    <w:rsid w:val="00BE49CA"/>
    <w:rPr>
      <w:rFonts w:ascii="Arial" w:hAnsi="Arial"/>
      <w:i/>
      <w:color w:val="737373"/>
      <w:sz w:val="36"/>
      <w:szCs w:val="36"/>
    </w:rPr>
  </w:style>
  <w:style w:type="paragraph" w:styleId="Header">
    <w:name w:val="header"/>
    <w:basedOn w:val="Normal"/>
    <w:link w:val="HeaderChar"/>
    <w:uiPriority w:val="99"/>
    <w:rsid w:val="00E649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6679"/>
  </w:style>
  <w:style w:type="paragraph" w:styleId="Footer">
    <w:name w:val="footer"/>
    <w:basedOn w:val="Normal"/>
    <w:link w:val="FooterChar"/>
    <w:uiPriority w:val="99"/>
    <w:rsid w:val="003B619B"/>
    <w:pPr>
      <w:tabs>
        <w:tab w:val="center" w:pos="4513"/>
        <w:tab w:val="right" w:pos="9026"/>
      </w:tabs>
      <w:spacing w:after="0" w:line="240" w:lineRule="auto"/>
    </w:pPr>
    <w:rPr>
      <w:color w:val="777777"/>
      <w:sz w:val="14"/>
    </w:rPr>
  </w:style>
  <w:style w:type="character" w:customStyle="1" w:styleId="FooterChar">
    <w:name w:val="Footer Char"/>
    <w:basedOn w:val="DefaultParagraphFont"/>
    <w:link w:val="Footer"/>
    <w:uiPriority w:val="99"/>
    <w:rsid w:val="003B619B"/>
    <w:rPr>
      <w:color w:val="777777"/>
      <w:sz w:val="14"/>
    </w:rPr>
  </w:style>
  <w:style w:type="character" w:styleId="PlaceholderText">
    <w:name w:val="Placeholder Text"/>
    <w:basedOn w:val="DefaultParagraphFont"/>
    <w:uiPriority w:val="99"/>
    <w:semiHidden/>
    <w:rsid w:val="0026237E"/>
    <w:rPr>
      <w:color w:val="808080"/>
    </w:rPr>
  </w:style>
  <w:style w:type="paragraph" w:customStyle="1" w:styleId="Contents">
    <w:name w:val="Contents"/>
    <w:basedOn w:val="BodyText"/>
    <w:next w:val="BodyText"/>
    <w:rsid w:val="00093469"/>
    <w:pPr>
      <w:keepNext/>
    </w:pPr>
    <w:rPr>
      <w:rFonts w:asciiTheme="majorHAnsi" w:hAnsiTheme="majorHAnsi"/>
      <w:sz w:val="36"/>
      <w:szCs w:val="36"/>
    </w:rPr>
  </w:style>
  <w:style w:type="paragraph" w:styleId="NoSpacing">
    <w:name w:val="No Spacing"/>
    <w:basedOn w:val="BodyText"/>
    <w:next w:val="BodyText"/>
    <w:uiPriority w:val="1"/>
    <w:rsid w:val="00B439EA"/>
    <w:pPr>
      <w:spacing w:after="0"/>
    </w:pPr>
  </w:style>
  <w:style w:type="paragraph" w:styleId="TOC1">
    <w:name w:val="toc 1"/>
    <w:basedOn w:val="BodyText"/>
    <w:next w:val="BodyText"/>
    <w:autoRedefine/>
    <w:uiPriority w:val="39"/>
    <w:unhideWhenUsed/>
    <w:rsid w:val="006D2840"/>
    <w:pPr>
      <w:tabs>
        <w:tab w:val="left" w:pos="570"/>
        <w:tab w:val="right" w:pos="6783"/>
      </w:tabs>
      <w:spacing w:before="200" w:after="200"/>
      <w:ind w:left="570" w:right="567" w:hanging="570"/>
    </w:pPr>
    <w:rPr>
      <w:noProof/>
      <w:color w:val="000000"/>
    </w:rPr>
  </w:style>
  <w:style w:type="paragraph" w:styleId="TOC2">
    <w:name w:val="toc 2"/>
    <w:basedOn w:val="BodyText"/>
    <w:next w:val="BodyText"/>
    <w:autoRedefine/>
    <w:uiPriority w:val="39"/>
    <w:unhideWhenUsed/>
    <w:rsid w:val="006D2840"/>
    <w:pPr>
      <w:tabs>
        <w:tab w:val="left" w:pos="1083"/>
        <w:tab w:val="right" w:pos="6783"/>
      </w:tabs>
      <w:spacing w:before="100" w:after="100"/>
      <w:ind w:left="1083" w:right="567" w:hanging="513"/>
    </w:pPr>
    <w:rPr>
      <w:noProof/>
      <w:color w:val="5F5F5F"/>
    </w:rPr>
  </w:style>
  <w:style w:type="character" w:styleId="Hyperlink">
    <w:name w:val="Hyperlink"/>
    <w:basedOn w:val="DefaultParagraphFont"/>
    <w:uiPriority w:val="99"/>
    <w:unhideWhenUsed/>
    <w:rsid w:val="00A36BF1"/>
    <w:rPr>
      <w:color w:val="BABA28" w:themeColor="hyperlink"/>
      <w:u w:val="single"/>
    </w:rPr>
  </w:style>
  <w:style w:type="character" w:customStyle="1" w:styleId="Heading4Char">
    <w:name w:val="Heading 4 Char"/>
    <w:basedOn w:val="DefaultParagraphFont"/>
    <w:link w:val="Heading4"/>
    <w:uiPriority w:val="9"/>
    <w:rsid w:val="00B061DA"/>
    <w:rPr>
      <w:rFonts w:asciiTheme="majorHAnsi" w:eastAsiaTheme="majorEastAsia" w:hAnsiTheme="majorHAnsi" w:cstheme="majorBidi"/>
      <w:bCs/>
      <w:iCs/>
      <w:color w:val="828282"/>
      <w:sz w:val="22"/>
    </w:rPr>
  </w:style>
  <w:style w:type="paragraph" w:styleId="TOC3">
    <w:name w:val="toc 3"/>
    <w:basedOn w:val="BodyText"/>
    <w:next w:val="BodyText"/>
    <w:autoRedefine/>
    <w:uiPriority w:val="39"/>
    <w:unhideWhenUsed/>
    <w:rsid w:val="006D2840"/>
    <w:pPr>
      <w:tabs>
        <w:tab w:val="left" w:pos="1653"/>
        <w:tab w:val="right" w:pos="6783"/>
      </w:tabs>
      <w:spacing w:before="120" w:after="120"/>
      <w:ind w:left="1653" w:right="567" w:hanging="570"/>
    </w:pPr>
    <w:rPr>
      <w:noProof/>
      <w:color w:val="808080"/>
    </w:rPr>
  </w:style>
  <w:style w:type="paragraph" w:styleId="TOC4">
    <w:name w:val="toc 4"/>
    <w:basedOn w:val="BodyText"/>
    <w:next w:val="BodyText"/>
    <w:autoRedefine/>
    <w:uiPriority w:val="39"/>
    <w:unhideWhenUsed/>
    <w:rsid w:val="0055228C"/>
    <w:pPr>
      <w:tabs>
        <w:tab w:val="left" w:pos="2280"/>
        <w:tab w:val="right" w:pos="6509"/>
      </w:tabs>
      <w:spacing w:before="120" w:after="120"/>
      <w:ind w:left="2280" w:right="567" w:hanging="627"/>
    </w:pPr>
    <w:rPr>
      <w:noProof/>
      <w:color w:val="808080"/>
    </w:rPr>
  </w:style>
  <w:style w:type="character" w:customStyle="1" w:styleId="Heading5Char">
    <w:name w:val="Heading 5 Char"/>
    <w:basedOn w:val="DefaultParagraphFont"/>
    <w:link w:val="Heading5"/>
    <w:uiPriority w:val="9"/>
    <w:rsid w:val="00B061DA"/>
    <w:rPr>
      <w:rFonts w:asciiTheme="majorHAnsi" w:eastAsiaTheme="majorEastAsia" w:hAnsiTheme="majorHAnsi" w:cstheme="majorBidi"/>
      <w:color w:val="8C8C8C"/>
      <w:sz w:val="20"/>
      <w:szCs w:val="20"/>
    </w:rPr>
  </w:style>
  <w:style w:type="paragraph" w:styleId="TOC5">
    <w:name w:val="toc 5"/>
    <w:basedOn w:val="BodyText"/>
    <w:next w:val="BodyText"/>
    <w:autoRedefine/>
    <w:uiPriority w:val="39"/>
    <w:unhideWhenUsed/>
    <w:rsid w:val="0055228C"/>
    <w:pPr>
      <w:tabs>
        <w:tab w:val="left" w:pos="3119"/>
        <w:tab w:val="right" w:pos="6509"/>
      </w:tabs>
      <w:spacing w:before="120" w:after="120"/>
      <w:ind w:left="3119" w:right="567" w:hanging="851"/>
    </w:pPr>
    <w:rPr>
      <w:noProof/>
      <w:color w:val="808080"/>
    </w:rPr>
  </w:style>
  <w:style w:type="paragraph" w:styleId="TOC6">
    <w:name w:val="toc 6"/>
    <w:basedOn w:val="BodyText"/>
    <w:next w:val="BodyText"/>
    <w:autoRedefine/>
    <w:uiPriority w:val="39"/>
    <w:semiHidden/>
    <w:unhideWhenUsed/>
    <w:rsid w:val="009A199C"/>
    <w:pPr>
      <w:spacing w:after="100"/>
      <w:ind w:left="1100"/>
    </w:pPr>
  </w:style>
  <w:style w:type="paragraph" w:styleId="TOC7">
    <w:name w:val="toc 7"/>
    <w:basedOn w:val="BodyText"/>
    <w:next w:val="BodyText"/>
    <w:autoRedefine/>
    <w:uiPriority w:val="39"/>
    <w:semiHidden/>
    <w:unhideWhenUsed/>
    <w:rsid w:val="009A199C"/>
    <w:pPr>
      <w:spacing w:after="100"/>
      <w:ind w:left="1320"/>
    </w:pPr>
  </w:style>
  <w:style w:type="paragraph" w:styleId="TOC8">
    <w:name w:val="toc 8"/>
    <w:basedOn w:val="BodyText"/>
    <w:next w:val="BodyText"/>
    <w:autoRedefine/>
    <w:uiPriority w:val="39"/>
    <w:semiHidden/>
    <w:unhideWhenUsed/>
    <w:rsid w:val="009A199C"/>
    <w:pPr>
      <w:spacing w:after="100"/>
      <w:ind w:left="1540"/>
    </w:pPr>
  </w:style>
  <w:style w:type="paragraph" w:styleId="TOC9">
    <w:name w:val="toc 9"/>
    <w:basedOn w:val="BodyText"/>
    <w:next w:val="BodyText"/>
    <w:autoRedefine/>
    <w:uiPriority w:val="39"/>
    <w:semiHidden/>
    <w:unhideWhenUsed/>
    <w:rsid w:val="009A199C"/>
    <w:pPr>
      <w:spacing w:after="100"/>
      <w:ind w:left="1760"/>
    </w:pPr>
  </w:style>
  <w:style w:type="character" w:styleId="PageNumber">
    <w:name w:val="page number"/>
    <w:basedOn w:val="DefaultParagraphFont"/>
    <w:uiPriority w:val="99"/>
    <w:unhideWhenUsed/>
    <w:rsid w:val="002B0FCB"/>
    <w:rPr>
      <w:color w:val="000000"/>
      <w:sz w:val="24"/>
    </w:rPr>
  </w:style>
  <w:style w:type="paragraph" w:customStyle="1" w:styleId="BulletAlevel1">
    <w:name w:val="Bullet A level 1"/>
    <w:basedOn w:val="BodyText"/>
    <w:qFormat/>
    <w:rsid w:val="009A22FA"/>
    <w:pPr>
      <w:numPr>
        <w:numId w:val="4"/>
      </w:numPr>
      <w:ind w:left="357" w:hanging="357"/>
    </w:pPr>
  </w:style>
  <w:style w:type="paragraph" w:customStyle="1" w:styleId="BulletAlevel2">
    <w:name w:val="Bullet A level 2"/>
    <w:basedOn w:val="BulletAlevel1"/>
    <w:rsid w:val="00C20EBE"/>
    <w:pPr>
      <w:numPr>
        <w:ilvl w:val="1"/>
        <w:numId w:val="1"/>
      </w:numPr>
      <w:ind w:left="850" w:hanging="510"/>
    </w:pPr>
  </w:style>
  <w:style w:type="paragraph" w:customStyle="1" w:styleId="BulletAlevel3">
    <w:name w:val="Bullet A level 3"/>
    <w:basedOn w:val="BulletAlevel2"/>
    <w:rsid w:val="00A30696"/>
    <w:pPr>
      <w:numPr>
        <w:ilvl w:val="2"/>
      </w:numPr>
      <w:ind w:left="1191" w:hanging="340"/>
    </w:pPr>
  </w:style>
  <w:style w:type="paragraph" w:customStyle="1" w:styleId="BodyTextkeepwithnext">
    <w:name w:val="Body Text keep with next"/>
    <w:basedOn w:val="BodyText"/>
    <w:next w:val="BodyText"/>
    <w:rsid w:val="008D537D"/>
    <w:pPr>
      <w:keepNext/>
    </w:pPr>
  </w:style>
  <w:style w:type="paragraph" w:customStyle="1" w:styleId="Minorheadingsmallbold">
    <w:name w:val="Minor heading small bold"/>
    <w:basedOn w:val="BodyText"/>
    <w:next w:val="BodyText"/>
    <w:rsid w:val="00A41008"/>
    <w:pPr>
      <w:keepNext/>
      <w:spacing w:after="20"/>
    </w:pPr>
    <w:rPr>
      <w:rFonts w:asciiTheme="majorHAnsi" w:hAnsiTheme="majorHAnsi"/>
      <w:b/>
      <w:color w:val="777777"/>
    </w:rPr>
  </w:style>
  <w:style w:type="paragraph" w:customStyle="1" w:styleId="Chart">
    <w:name w:val="Chart"/>
    <w:basedOn w:val="BodyText"/>
    <w:next w:val="BodyText"/>
    <w:rsid w:val="00F02A35"/>
    <w:pPr>
      <w:jc w:val="center"/>
    </w:pPr>
    <w:rPr>
      <w:noProof/>
      <w:lang w:eastAsia="en-NZ"/>
    </w:rPr>
  </w:style>
  <w:style w:type="table" w:customStyle="1" w:styleId="Tablenoborders">
    <w:name w:val="Table no borders"/>
    <w:basedOn w:val="TableNormal"/>
    <w:uiPriority w:val="99"/>
    <w:qFormat/>
    <w:locked/>
    <w:rsid w:val="00AA11AD"/>
    <w:pPr>
      <w:spacing w:after="0" w:line="240" w:lineRule="auto"/>
    </w:pPr>
    <w:tblPr/>
    <w:trPr>
      <w:cantSplit/>
    </w:trPr>
  </w:style>
  <w:style w:type="character" w:styleId="Emphasis">
    <w:name w:val="Emphasis"/>
    <w:basedOn w:val="DefaultParagraphFont"/>
    <w:uiPriority w:val="20"/>
    <w:qFormat/>
    <w:rsid w:val="00EB0C90"/>
    <w:rPr>
      <w:i/>
      <w:iCs/>
    </w:rPr>
  </w:style>
  <w:style w:type="character" w:styleId="Strong">
    <w:name w:val="Strong"/>
    <w:basedOn w:val="DefaultParagraphFont"/>
    <w:uiPriority w:val="22"/>
    <w:rsid w:val="00880CE2"/>
    <w:rPr>
      <w:b/>
      <w:bCs/>
      <w:color w:val="404040" w:themeColor="text1" w:themeTint="BF"/>
    </w:rPr>
  </w:style>
  <w:style w:type="character" w:styleId="SubtleEmphasis">
    <w:name w:val="Subtle Emphasis"/>
    <w:basedOn w:val="DefaultParagraphFont"/>
    <w:uiPriority w:val="19"/>
    <w:rsid w:val="00EE1310"/>
    <w:rPr>
      <w:i/>
      <w:iCs/>
      <w:color w:val="808080" w:themeColor="text1" w:themeTint="7F"/>
    </w:rPr>
  </w:style>
  <w:style w:type="character" w:styleId="IntenseEmphasis">
    <w:name w:val="Intense Emphasis"/>
    <w:basedOn w:val="DefaultParagraphFont"/>
    <w:uiPriority w:val="21"/>
    <w:rsid w:val="00AA4C39"/>
    <w:rPr>
      <w:b/>
      <w:bCs/>
      <w:i/>
      <w:iCs/>
      <w:color w:val="auto"/>
    </w:rPr>
  </w:style>
  <w:style w:type="paragraph" w:styleId="Quote">
    <w:name w:val="Quote"/>
    <w:basedOn w:val="BodyText"/>
    <w:next w:val="BodyText"/>
    <w:link w:val="QuoteChar"/>
    <w:uiPriority w:val="29"/>
    <w:rsid w:val="00EB0C90"/>
    <w:pPr>
      <w:ind w:left="284" w:right="284"/>
    </w:pPr>
    <w:rPr>
      <w:rFonts w:ascii="Century Gothic" w:hAnsi="Century Gothic"/>
      <w:i/>
      <w:iCs/>
      <w:color w:val="000000"/>
      <w:sz w:val="18"/>
    </w:rPr>
  </w:style>
  <w:style w:type="character" w:customStyle="1" w:styleId="QuoteChar">
    <w:name w:val="Quote Char"/>
    <w:basedOn w:val="DefaultParagraphFont"/>
    <w:link w:val="Quote"/>
    <w:uiPriority w:val="29"/>
    <w:rsid w:val="00EB0C90"/>
    <w:rPr>
      <w:rFonts w:ascii="Century Gothic" w:hAnsi="Century Gothic"/>
      <w:i/>
      <w:iCs/>
      <w:color w:val="000000"/>
    </w:rPr>
  </w:style>
  <w:style w:type="paragraph" w:styleId="IntenseQuote">
    <w:name w:val="Intense Quote"/>
    <w:basedOn w:val="Normal"/>
    <w:next w:val="Normal"/>
    <w:link w:val="IntenseQuoteChar"/>
    <w:uiPriority w:val="30"/>
    <w:rsid w:val="00EE1310"/>
    <w:pPr>
      <w:pBdr>
        <w:bottom w:val="single" w:sz="4" w:space="4" w:color="BCE4E5" w:themeColor="accent1"/>
      </w:pBdr>
      <w:spacing w:before="200" w:after="280"/>
      <w:ind w:left="936" w:right="936"/>
    </w:pPr>
    <w:rPr>
      <w:b/>
      <w:bCs/>
      <w:i/>
      <w:iCs/>
      <w:color w:val="BCE4E5" w:themeColor="accent1"/>
    </w:rPr>
  </w:style>
  <w:style w:type="character" w:customStyle="1" w:styleId="IntenseQuoteChar">
    <w:name w:val="Intense Quote Char"/>
    <w:basedOn w:val="DefaultParagraphFont"/>
    <w:link w:val="IntenseQuote"/>
    <w:uiPriority w:val="30"/>
    <w:rsid w:val="00EE1310"/>
    <w:rPr>
      <w:b/>
      <w:bCs/>
      <w:i/>
      <w:iCs/>
      <w:color w:val="BCE4E5" w:themeColor="accent1"/>
    </w:rPr>
  </w:style>
  <w:style w:type="paragraph" w:styleId="FootnoteText">
    <w:name w:val="footnote text"/>
    <w:basedOn w:val="Normal"/>
    <w:link w:val="FootnoteTextChar"/>
    <w:uiPriority w:val="99"/>
    <w:rsid w:val="002D336D"/>
    <w:pPr>
      <w:spacing w:after="80" w:line="240" w:lineRule="auto"/>
    </w:pPr>
    <w:rPr>
      <w:color w:val="000000"/>
      <w:sz w:val="16"/>
      <w:szCs w:val="20"/>
    </w:rPr>
  </w:style>
  <w:style w:type="character" w:customStyle="1" w:styleId="FootnoteTextChar">
    <w:name w:val="Footnote Text Char"/>
    <w:basedOn w:val="DefaultParagraphFont"/>
    <w:link w:val="FootnoteText"/>
    <w:uiPriority w:val="99"/>
    <w:rsid w:val="002D336D"/>
    <w:rPr>
      <w:rFonts w:ascii="Arial" w:hAnsi="Arial"/>
      <w:color w:val="000000"/>
      <w:sz w:val="16"/>
      <w:szCs w:val="20"/>
    </w:rPr>
  </w:style>
  <w:style w:type="character" w:styleId="FootnoteReference">
    <w:name w:val="footnote reference"/>
    <w:basedOn w:val="DefaultParagraphFont"/>
    <w:uiPriority w:val="99"/>
    <w:rsid w:val="009D6679"/>
    <w:rPr>
      <w:vertAlign w:val="superscript"/>
    </w:rPr>
  </w:style>
  <w:style w:type="paragraph" w:customStyle="1" w:styleId="BodyTextnospacing">
    <w:name w:val="Body Text no spacing"/>
    <w:basedOn w:val="BodyText"/>
    <w:next w:val="BodyText"/>
    <w:rsid w:val="00660F83"/>
    <w:pPr>
      <w:spacing w:after="0"/>
    </w:pPr>
  </w:style>
  <w:style w:type="paragraph" w:styleId="Caption">
    <w:name w:val="caption"/>
    <w:basedOn w:val="BodyText"/>
    <w:next w:val="BodyText"/>
    <w:uiPriority w:val="35"/>
    <w:rsid w:val="00EB0C90"/>
    <w:pPr>
      <w:spacing w:line="240" w:lineRule="auto"/>
      <w:jc w:val="right"/>
    </w:pPr>
    <w:rPr>
      <w:bCs/>
      <w:i/>
      <w:color w:val="000000"/>
      <w:sz w:val="16"/>
    </w:rPr>
  </w:style>
  <w:style w:type="paragraph" w:customStyle="1" w:styleId="Image">
    <w:name w:val="Image"/>
    <w:basedOn w:val="BodyText"/>
    <w:next w:val="Caption"/>
    <w:rsid w:val="005235D6"/>
    <w:pPr>
      <w:keepNext/>
      <w:spacing w:after="60"/>
    </w:pPr>
    <w:rPr>
      <w:noProof/>
      <w:lang w:eastAsia="en-NZ"/>
    </w:rPr>
  </w:style>
  <w:style w:type="paragraph" w:customStyle="1" w:styleId="Copyrightstatement">
    <w:name w:val="Copyright statement"/>
    <w:basedOn w:val="BodyText"/>
    <w:next w:val="BodyText"/>
    <w:rsid w:val="00BA7F27"/>
    <w:rPr>
      <w:sz w:val="14"/>
      <w:szCs w:val="14"/>
    </w:rPr>
  </w:style>
  <w:style w:type="table" w:customStyle="1" w:styleId="Toprowborderwithspacing">
    <w:name w:val="Top row border with spacing"/>
    <w:basedOn w:val="TableNormal"/>
    <w:uiPriority w:val="99"/>
    <w:qFormat/>
    <w:rsid w:val="00457C3B"/>
    <w:pPr>
      <w:spacing w:after="0" w:line="240" w:lineRule="auto"/>
    </w:pPr>
    <w:tblPr>
      <w:tblBorders>
        <w:top w:val="single" w:sz="4" w:space="0" w:color="auto"/>
      </w:tblBorders>
      <w:tblCellMar>
        <w:top w:w="85" w:type="dxa"/>
        <w:bottom w:w="85" w:type="dxa"/>
      </w:tblCellMar>
    </w:tblPr>
    <w:trPr>
      <w:cantSplit/>
    </w:trPr>
    <w:tcPr>
      <w:shd w:val="clear" w:color="auto" w:fill="auto"/>
    </w:tcPr>
  </w:style>
  <w:style w:type="table" w:customStyle="1" w:styleId="Toprowbordernospacing">
    <w:name w:val="Top row border no spacing"/>
    <w:basedOn w:val="TableNormal"/>
    <w:uiPriority w:val="99"/>
    <w:qFormat/>
    <w:rsid w:val="00C774FE"/>
    <w:pPr>
      <w:spacing w:after="0" w:line="240" w:lineRule="auto"/>
    </w:pPr>
    <w:tblPr>
      <w:tblBorders>
        <w:top w:val="single" w:sz="4" w:space="0" w:color="auto"/>
      </w:tblBorders>
    </w:tblPr>
    <w:trPr>
      <w:cantSplit/>
    </w:trPr>
    <w:tblStylePr w:type="firstRow">
      <w:tblPr/>
      <w:tcPr>
        <w:tcMar>
          <w:top w:w="85" w:type="dxa"/>
          <w:left w:w="0" w:type="nil"/>
          <w:bottom w:w="85" w:type="dxa"/>
          <w:right w:w="0" w:type="nil"/>
        </w:tcMar>
      </w:tcPr>
    </w:tblStylePr>
  </w:style>
  <w:style w:type="table" w:styleId="MediumShading1-Accent3">
    <w:name w:val="Medium Shading 1 Accent 3"/>
    <w:basedOn w:val="TableNormal"/>
    <w:uiPriority w:val="63"/>
    <w:locked/>
    <w:rsid w:val="00804584"/>
    <w:pPr>
      <w:spacing w:after="0" w:line="240" w:lineRule="auto"/>
    </w:pPr>
    <w:rPr>
      <w:szCs w:val="22"/>
    </w:rPr>
    <w:tblPr>
      <w:tblStyleRowBandSize w:val="1"/>
      <w:tblStyleColBandSize w:val="1"/>
      <w:tblBorders>
        <w:top w:val="single" w:sz="8" w:space="0" w:color="E2E37F" w:themeColor="accent3" w:themeTint="BF"/>
        <w:left w:val="single" w:sz="8" w:space="0" w:color="E2E37F" w:themeColor="accent3" w:themeTint="BF"/>
        <w:bottom w:val="single" w:sz="8" w:space="0" w:color="E2E37F" w:themeColor="accent3" w:themeTint="BF"/>
        <w:right w:val="single" w:sz="8" w:space="0" w:color="E2E37F" w:themeColor="accent3" w:themeTint="BF"/>
        <w:insideH w:val="single" w:sz="8" w:space="0" w:color="E2E37F" w:themeColor="accent3" w:themeTint="BF"/>
      </w:tblBorders>
    </w:tblPr>
    <w:tblStylePr w:type="firstRow">
      <w:pPr>
        <w:spacing w:before="0" w:after="0" w:line="240" w:lineRule="auto"/>
      </w:pPr>
      <w:rPr>
        <w:b/>
        <w:bCs/>
        <w:color w:val="FFFFFF" w:themeColor="background1"/>
      </w:rPr>
      <w:tblPr/>
      <w:tcPr>
        <w:tcBorders>
          <w:top w:val="single" w:sz="8" w:space="0" w:color="E2E37F" w:themeColor="accent3" w:themeTint="BF"/>
          <w:left w:val="single" w:sz="8" w:space="0" w:color="E2E37F" w:themeColor="accent3" w:themeTint="BF"/>
          <w:bottom w:val="single" w:sz="8" w:space="0" w:color="E2E37F" w:themeColor="accent3" w:themeTint="BF"/>
          <w:right w:val="single" w:sz="8" w:space="0" w:color="E2E37F" w:themeColor="accent3" w:themeTint="BF"/>
          <w:insideH w:val="nil"/>
          <w:insideV w:val="nil"/>
        </w:tcBorders>
        <w:shd w:val="clear" w:color="auto" w:fill="D9DA55" w:themeFill="accent3"/>
      </w:tcPr>
    </w:tblStylePr>
    <w:tblStylePr w:type="lastRow">
      <w:pPr>
        <w:spacing w:before="0" w:after="0" w:line="240" w:lineRule="auto"/>
      </w:pPr>
      <w:rPr>
        <w:b/>
        <w:bCs/>
      </w:rPr>
      <w:tblPr/>
      <w:tcPr>
        <w:tcBorders>
          <w:top w:val="double" w:sz="6" w:space="0" w:color="E2E37F" w:themeColor="accent3" w:themeTint="BF"/>
          <w:left w:val="single" w:sz="8" w:space="0" w:color="E2E37F" w:themeColor="accent3" w:themeTint="BF"/>
          <w:bottom w:val="single" w:sz="8" w:space="0" w:color="E2E37F" w:themeColor="accent3" w:themeTint="BF"/>
          <w:right w:val="single" w:sz="8" w:space="0" w:color="E2E37F" w:themeColor="accent3" w:themeTint="BF"/>
          <w:insideH w:val="nil"/>
          <w:insideV w:val="nil"/>
        </w:tcBorders>
      </w:tcPr>
    </w:tblStylePr>
    <w:tblStylePr w:type="firstCol">
      <w:rPr>
        <w:b/>
        <w:bCs/>
      </w:rPr>
    </w:tblStylePr>
    <w:tblStylePr w:type="lastCol">
      <w:rPr>
        <w:b/>
        <w:bCs/>
      </w:rPr>
    </w:tblStylePr>
    <w:tblStylePr w:type="band1Vert">
      <w:tblPr/>
      <w:tcPr>
        <w:shd w:val="clear" w:color="auto" w:fill="F5F5D4" w:themeFill="accent3" w:themeFillTint="3F"/>
      </w:tcPr>
    </w:tblStylePr>
    <w:tblStylePr w:type="band1Horz">
      <w:tblPr/>
      <w:tcPr>
        <w:tcBorders>
          <w:insideH w:val="nil"/>
          <w:insideV w:val="nil"/>
        </w:tcBorders>
        <w:shd w:val="clear" w:color="auto" w:fill="F5F5D4" w:themeFill="accent3"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756EAA"/>
    <w:pPr>
      <w:spacing w:after="0" w:line="240" w:lineRule="auto"/>
    </w:pPr>
    <w:tblPr>
      <w:tblStyleRowBandSize w:val="1"/>
      <w:tblStyleColBandSize w:val="1"/>
      <w:tblBorders>
        <w:top w:val="single" w:sz="8" w:space="0" w:color="03A9FF" w:themeColor="accent5" w:themeTint="BF"/>
        <w:left w:val="single" w:sz="8" w:space="0" w:color="03A9FF" w:themeColor="accent5" w:themeTint="BF"/>
        <w:bottom w:val="single" w:sz="8" w:space="0" w:color="03A9FF" w:themeColor="accent5" w:themeTint="BF"/>
        <w:right w:val="single" w:sz="8" w:space="0" w:color="03A9FF" w:themeColor="accent5" w:themeTint="BF"/>
        <w:insideH w:val="single" w:sz="8" w:space="0" w:color="03A9FF" w:themeColor="accent5" w:themeTint="BF"/>
      </w:tblBorders>
    </w:tblPr>
    <w:tblStylePr w:type="firstRow">
      <w:pPr>
        <w:spacing w:before="0" w:after="0" w:line="240" w:lineRule="auto"/>
      </w:pPr>
      <w:rPr>
        <w:b/>
        <w:bCs/>
        <w:color w:val="FFFFFF" w:themeColor="background1"/>
      </w:rPr>
      <w:tblPr/>
      <w:tcPr>
        <w:tcBorders>
          <w:top w:val="single" w:sz="8" w:space="0" w:color="03A9FF" w:themeColor="accent5" w:themeTint="BF"/>
          <w:left w:val="single" w:sz="8" w:space="0" w:color="03A9FF" w:themeColor="accent5" w:themeTint="BF"/>
          <w:bottom w:val="single" w:sz="8" w:space="0" w:color="03A9FF" w:themeColor="accent5" w:themeTint="BF"/>
          <w:right w:val="single" w:sz="8" w:space="0" w:color="03A9FF" w:themeColor="accent5" w:themeTint="BF"/>
          <w:insideH w:val="nil"/>
          <w:insideV w:val="nil"/>
        </w:tcBorders>
        <w:shd w:val="clear" w:color="auto" w:fill="0073AE" w:themeFill="accent5"/>
      </w:tcPr>
    </w:tblStylePr>
    <w:tblStylePr w:type="lastRow">
      <w:pPr>
        <w:spacing w:before="0" w:after="0" w:line="240" w:lineRule="auto"/>
      </w:pPr>
      <w:rPr>
        <w:b/>
        <w:bCs/>
      </w:rPr>
      <w:tblPr/>
      <w:tcPr>
        <w:tcBorders>
          <w:top w:val="double" w:sz="6" w:space="0" w:color="03A9FF" w:themeColor="accent5" w:themeTint="BF"/>
          <w:left w:val="single" w:sz="8" w:space="0" w:color="03A9FF" w:themeColor="accent5" w:themeTint="BF"/>
          <w:bottom w:val="single" w:sz="8" w:space="0" w:color="03A9FF" w:themeColor="accent5" w:themeTint="BF"/>
          <w:right w:val="single" w:sz="8" w:space="0" w:color="03A9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ABE2FF" w:themeFill="accent5" w:themeFillTint="3F"/>
      </w:tcPr>
    </w:tblStylePr>
    <w:tblStylePr w:type="band1Horz">
      <w:tblPr/>
      <w:tcPr>
        <w:tcBorders>
          <w:insideH w:val="nil"/>
          <w:insideV w:val="nil"/>
        </w:tcBorders>
        <w:shd w:val="clear" w:color="auto" w:fill="ABE2FF" w:themeFill="accent5" w:themeFillTint="3F"/>
      </w:tcPr>
    </w:tblStylePr>
    <w:tblStylePr w:type="band2Horz">
      <w:tblPr/>
      <w:tcPr>
        <w:tcBorders>
          <w:insideH w:val="nil"/>
          <w:insideV w:val="nil"/>
        </w:tcBorders>
      </w:tcPr>
    </w:tblStylePr>
  </w:style>
  <w:style w:type="table" w:styleId="ColorfulList-Accent6">
    <w:name w:val="Colorful List Accent 6"/>
    <w:basedOn w:val="TableNormal"/>
    <w:uiPriority w:val="72"/>
    <w:locked/>
    <w:rsid w:val="00756EAA"/>
    <w:pPr>
      <w:spacing w:after="0" w:line="240" w:lineRule="auto"/>
    </w:pPr>
    <w:tblPr>
      <w:tblStyleRowBandSize w:val="1"/>
      <w:tblStyleColBandSize w:val="1"/>
    </w:tblPr>
    <w:tcPr>
      <w:shd w:val="clear" w:color="auto" w:fill="FBFBEE" w:themeFill="accent6" w:themeFillTint="19"/>
    </w:tcPr>
    <w:tblStylePr w:type="firstRow">
      <w:rPr>
        <w:b/>
        <w:bCs/>
        <w:color w:val="FFFFFF" w:themeColor="background1"/>
      </w:rPr>
      <w:tblPr/>
      <w:tcPr>
        <w:tcBorders>
          <w:bottom w:val="single" w:sz="12" w:space="0" w:color="FFFFFF" w:themeColor="background1"/>
        </w:tcBorders>
        <w:shd w:val="clear" w:color="auto" w:fill="005B8B" w:themeFill="accent5" w:themeFillShade="CC"/>
      </w:tcPr>
    </w:tblStylePr>
    <w:tblStylePr w:type="lastRow">
      <w:rPr>
        <w:b/>
        <w:bCs/>
        <w:color w:val="005B8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F5D4" w:themeFill="accent6" w:themeFillTint="3F"/>
      </w:tcPr>
    </w:tblStylePr>
    <w:tblStylePr w:type="band1Horz">
      <w:tblPr/>
      <w:tcPr>
        <w:shd w:val="clear" w:color="auto" w:fill="F7F7DC" w:themeFill="accent6" w:themeFillTint="33"/>
      </w:tcPr>
    </w:tblStylePr>
  </w:style>
  <w:style w:type="paragraph" w:customStyle="1" w:styleId="Tableheadingwhite">
    <w:name w:val="Table heading white"/>
    <w:basedOn w:val="BodyText"/>
    <w:rsid w:val="00995556"/>
    <w:pPr>
      <w:spacing w:before="40" w:after="40"/>
    </w:pPr>
    <w:rPr>
      <w:b/>
      <w:bCs/>
      <w:color w:val="FFFFFF"/>
      <w:szCs w:val="22"/>
    </w:rPr>
  </w:style>
  <w:style w:type="table" w:customStyle="1" w:styleId="MediumShading1-Accent3modified">
    <w:name w:val="Medium Shading 1 - Accent 3 modified"/>
    <w:basedOn w:val="TableNormal"/>
    <w:uiPriority w:val="99"/>
    <w:qFormat/>
    <w:rsid w:val="00AA11AD"/>
    <w:tblPr>
      <w:tblStyleRowBandSize w:val="1"/>
    </w:tblPr>
    <w:trPr>
      <w:cantSplit/>
    </w:trPr>
    <w:tcPr>
      <w:tcMar>
        <w:top w:w="85" w:type="dxa"/>
        <w:bottom w:w="85" w:type="dxa"/>
      </w:tcMar>
    </w:tcPr>
    <w:tblStylePr w:type="firstRow">
      <w:pPr>
        <w:spacing w:before="0" w:after="0" w:line="240" w:lineRule="auto"/>
      </w:pPr>
      <w:rPr>
        <w:b/>
        <w:bCs/>
        <w:color w:val="FFFFFF" w:themeColor="background1"/>
      </w:rPr>
      <w:tblPr/>
      <w:tcPr>
        <w:tcBorders>
          <w:top w:val="single" w:sz="4" w:space="0" w:color="D9DA55" w:themeColor="accent3"/>
          <w:left w:val="single" w:sz="4" w:space="0" w:color="D9DA55" w:themeColor="accent3"/>
          <w:bottom w:val="single" w:sz="4" w:space="0" w:color="D9DA55" w:themeColor="accent3"/>
          <w:right w:val="single" w:sz="4" w:space="0" w:color="D9DA55" w:themeColor="accent3"/>
          <w:insideH w:val="nil"/>
          <w:insideV w:val="nil"/>
        </w:tcBorders>
        <w:shd w:val="clear" w:color="auto" w:fill="D9DA55" w:themeFill="accent3"/>
      </w:tcPr>
    </w:tblStylePr>
    <w:tblStylePr w:type="lastRow">
      <w:pPr>
        <w:spacing w:before="0" w:after="0" w:line="240" w:lineRule="auto"/>
      </w:pPr>
      <w:rPr>
        <w:b/>
        <w:bCs/>
      </w:rPr>
      <w:tblPr/>
      <w:tcPr>
        <w:tcBorders>
          <w:top w:val="double" w:sz="6" w:space="0" w:color="E2E37F" w:themeColor="accent3" w:themeTint="BF"/>
          <w:left w:val="single" w:sz="8" w:space="0" w:color="E2E37F" w:themeColor="accent3" w:themeTint="BF"/>
          <w:bottom w:val="single" w:sz="8" w:space="0" w:color="E2E37F" w:themeColor="accent3" w:themeTint="BF"/>
          <w:right w:val="single" w:sz="8" w:space="0" w:color="E2E37F" w:themeColor="accent3" w:themeTint="BF"/>
          <w:insideH w:val="nil"/>
          <w:insideV w:val="nil"/>
        </w:tcBorders>
        <w:shd w:val="clear" w:color="auto" w:fill="F7F7DC" w:themeFill="accent3" w:themeFillTint="33"/>
      </w:tcPr>
    </w:tblStylePr>
    <w:tblStylePr w:type="firstCol">
      <w:rPr>
        <w:b/>
        <w:bCs/>
      </w:rPr>
    </w:tblStylePr>
    <w:tblStylePr w:type="lastCol">
      <w:rPr>
        <w:b/>
        <w:bCs/>
      </w:rPr>
    </w:tblStylePr>
    <w:tblStylePr w:type="band1Vert">
      <w:tblPr/>
      <w:tcPr>
        <w:shd w:val="clear" w:color="auto" w:fill="F7F7DC" w:themeFill="accent3" w:themeFillTint="33"/>
      </w:tcPr>
    </w:tblStylePr>
    <w:tblStylePr w:type="band2Vert">
      <w:tblPr/>
      <w:tcPr>
        <w:shd w:val="clear" w:color="auto" w:fill="FFFF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F7F7DC" w:themeFill="accent3" w:themeFillTint="33"/>
      </w:tcPr>
    </w:tblStylePr>
  </w:style>
  <w:style w:type="table" w:customStyle="1" w:styleId="TableStyle1">
    <w:name w:val="Table Style1"/>
    <w:basedOn w:val="TableNormal"/>
    <w:uiPriority w:val="99"/>
    <w:qFormat/>
    <w:rsid w:val="00423726"/>
    <w:pPr>
      <w:spacing w:after="0" w:line="240" w:lineRule="auto"/>
    </w:pPr>
    <w:tblPr>
      <w:tblStyleRowBandSize w:val="1"/>
      <w:tblStyleColBandSize w:val="1"/>
    </w:tblPr>
    <w:tblStylePr w:type="firstRow">
      <w:tblPr/>
      <w:tcPr>
        <w:shd w:val="clear" w:color="auto" w:fill="808080"/>
      </w:tcPr>
    </w:tblStylePr>
    <w:tblStylePr w:type="band1Horz">
      <w:tblPr/>
      <w:tcPr>
        <w:tcBorders>
          <w:top w:val="single" w:sz="4" w:space="0" w:color="808080"/>
          <w:bottom w:val="nil"/>
        </w:tcBorders>
      </w:tcPr>
    </w:tblStylePr>
    <w:tblStylePr w:type="band2Horz">
      <w:tblPr/>
      <w:tcPr>
        <w:tcBorders>
          <w:top w:val="single" w:sz="4" w:space="0" w:color="808080"/>
          <w:bottom w:val="nil"/>
        </w:tcBorders>
      </w:tcPr>
    </w:tblStylePr>
  </w:style>
  <w:style w:type="table" w:customStyle="1" w:styleId="TableStyle2">
    <w:name w:val="Table Style2"/>
    <w:basedOn w:val="TableNormal"/>
    <w:uiPriority w:val="99"/>
    <w:qFormat/>
    <w:rsid w:val="00AA11AD"/>
    <w:pPr>
      <w:spacing w:after="0" w:line="240" w:lineRule="auto"/>
    </w:pPr>
    <w:tblPr>
      <w:tblStyleRowBandSize w:val="1"/>
      <w:tblCellMar>
        <w:top w:w="85" w:type="dxa"/>
        <w:bottom w:w="85" w:type="dxa"/>
      </w:tblCellMar>
    </w:tblPr>
    <w:trPr>
      <w:cantSplit/>
    </w:trPr>
    <w:tblStylePr w:type="firstRow">
      <w:tblPr/>
      <w:tcPr>
        <w:shd w:val="clear" w:color="auto" w:fill="808080"/>
      </w:tcPr>
    </w:tblStylePr>
    <w:tblStylePr w:type="band1Horz">
      <w:tblPr/>
      <w:tcPr>
        <w:tcBorders>
          <w:top w:val="single" w:sz="4" w:space="0" w:color="808080"/>
        </w:tcBorders>
      </w:tcPr>
    </w:tblStylePr>
    <w:tblStylePr w:type="band2Horz">
      <w:tblPr/>
      <w:tcPr>
        <w:tcBorders>
          <w:top w:val="single" w:sz="4" w:space="0" w:color="808080"/>
        </w:tcBorders>
      </w:tcPr>
    </w:tblStylePr>
  </w:style>
  <w:style w:type="table" w:customStyle="1" w:styleId="TableStyle3">
    <w:name w:val="Table Style3"/>
    <w:basedOn w:val="TableNormal"/>
    <w:uiPriority w:val="99"/>
    <w:qFormat/>
    <w:rsid w:val="00423726"/>
    <w:pPr>
      <w:spacing w:after="0" w:line="240" w:lineRule="auto"/>
    </w:pPr>
    <w:tblPr>
      <w:tblStyleRowBandSize w:val="1"/>
      <w:tblCellMar>
        <w:top w:w="85" w:type="dxa"/>
        <w:bottom w:w="85" w:type="dxa"/>
      </w:tblCellMar>
    </w:tblPr>
    <w:tblStylePr w:type="firstRow">
      <w:tblPr/>
      <w:tcPr>
        <w:shd w:val="clear" w:color="auto" w:fill="808080"/>
      </w:tcPr>
    </w:tblStylePr>
    <w:tblStylePr w:type="band1Horz">
      <w:tblPr/>
      <w:tcPr>
        <w:shd w:val="clear" w:color="auto" w:fill="F2F2F2"/>
      </w:tcPr>
    </w:tblStylePr>
    <w:tblStylePr w:type="band2Horz">
      <w:tblPr/>
      <w:tcPr>
        <w:shd w:val="clear" w:color="auto" w:fill="D9D9D9"/>
      </w:tcPr>
    </w:tblStylePr>
  </w:style>
  <w:style w:type="paragraph" w:customStyle="1" w:styleId="Appendixheading">
    <w:name w:val="Appendix heading"/>
    <w:basedOn w:val="BodyText"/>
    <w:next w:val="BodyText"/>
    <w:rsid w:val="00DF7AE7"/>
    <w:pPr>
      <w:spacing w:after="851"/>
      <w:jc w:val="right"/>
    </w:pPr>
    <w:rPr>
      <w:rFonts w:asciiTheme="majorHAnsi" w:hAnsiTheme="majorHAnsi"/>
      <w:sz w:val="36"/>
      <w:szCs w:val="36"/>
    </w:rPr>
  </w:style>
  <w:style w:type="character" w:customStyle="1" w:styleId="Heading6Char">
    <w:name w:val="Heading 6 Char"/>
    <w:basedOn w:val="DefaultParagraphFont"/>
    <w:link w:val="Heading6"/>
    <w:uiPriority w:val="9"/>
    <w:semiHidden/>
    <w:rsid w:val="00EB0C90"/>
    <w:rPr>
      <w:rFonts w:asciiTheme="majorHAnsi" w:eastAsiaTheme="majorEastAsia" w:hAnsiTheme="majorHAnsi" w:cstheme="majorBidi"/>
      <w:i/>
      <w:iCs/>
      <w:color w:val="3A9295" w:themeColor="accent1" w:themeShade="7F"/>
    </w:rPr>
  </w:style>
  <w:style w:type="character" w:customStyle="1" w:styleId="Heading7Char">
    <w:name w:val="Heading 7 Char"/>
    <w:basedOn w:val="DefaultParagraphFont"/>
    <w:link w:val="Heading7"/>
    <w:uiPriority w:val="9"/>
    <w:semiHidden/>
    <w:rsid w:val="00EB0C9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B0C9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B0C90"/>
    <w:rPr>
      <w:rFonts w:asciiTheme="majorHAnsi" w:eastAsiaTheme="majorEastAsia" w:hAnsiTheme="majorHAnsi" w:cstheme="majorBidi"/>
      <w:i/>
      <w:iCs/>
      <w:color w:val="404040" w:themeColor="text1" w:themeTint="BF"/>
      <w:sz w:val="20"/>
      <w:szCs w:val="20"/>
    </w:rPr>
  </w:style>
  <w:style w:type="paragraph" w:customStyle="1" w:styleId="Heading1unnumbered">
    <w:name w:val="Heading 1 unnumbered"/>
    <w:basedOn w:val="Heading1"/>
    <w:next w:val="BodyText"/>
    <w:rsid w:val="00FB3574"/>
    <w:pPr>
      <w:numPr>
        <w:numId w:val="0"/>
      </w:numPr>
    </w:pPr>
  </w:style>
  <w:style w:type="paragraph" w:customStyle="1" w:styleId="Heading3unnumbered">
    <w:name w:val="Heading 3 unnumbered"/>
    <w:basedOn w:val="Heading3"/>
    <w:next w:val="BodyText"/>
    <w:rsid w:val="00FB3574"/>
    <w:pPr>
      <w:numPr>
        <w:ilvl w:val="0"/>
        <w:numId w:val="0"/>
      </w:numPr>
    </w:pPr>
  </w:style>
  <w:style w:type="paragraph" w:customStyle="1" w:styleId="Heading2unnumbered">
    <w:name w:val="Heading 2 unnumbered"/>
    <w:basedOn w:val="Heading2"/>
    <w:next w:val="BodyText"/>
    <w:rsid w:val="00FB3574"/>
    <w:pPr>
      <w:numPr>
        <w:ilvl w:val="0"/>
        <w:numId w:val="0"/>
      </w:numPr>
    </w:pPr>
  </w:style>
  <w:style w:type="paragraph" w:customStyle="1" w:styleId="Heading4unnumbered">
    <w:name w:val="Heading 4 unnumbered"/>
    <w:basedOn w:val="Heading4"/>
    <w:next w:val="BodyText"/>
    <w:rsid w:val="005B7FD6"/>
    <w:pPr>
      <w:numPr>
        <w:ilvl w:val="0"/>
        <w:numId w:val="0"/>
      </w:numPr>
    </w:pPr>
  </w:style>
  <w:style w:type="paragraph" w:customStyle="1" w:styleId="Heading5unnumbered">
    <w:name w:val="Heading 5 unnumbered"/>
    <w:basedOn w:val="Heading5"/>
    <w:next w:val="BodyText"/>
    <w:rsid w:val="005B7FD6"/>
    <w:pPr>
      <w:numPr>
        <w:ilvl w:val="0"/>
        <w:numId w:val="0"/>
      </w:numPr>
    </w:pPr>
  </w:style>
  <w:style w:type="paragraph" w:customStyle="1" w:styleId="Tabletext">
    <w:name w:val="Table text"/>
    <w:basedOn w:val="BodyText"/>
    <w:rsid w:val="00C23375"/>
    <w:pPr>
      <w:spacing w:before="40" w:after="40"/>
    </w:pPr>
    <w:rPr>
      <w:sz w:val="18"/>
    </w:rPr>
  </w:style>
  <w:style w:type="paragraph" w:customStyle="1" w:styleId="Tabletextnospacing">
    <w:name w:val="Table text no spacing"/>
    <w:basedOn w:val="Tabletext"/>
    <w:next w:val="Tabletext"/>
    <w:rsid w:val="005103CE"/>
    <w:pPr>
      <w:spacing w:after="0"/>
    </w:pPr>
  </w:style>
  <w:style w:type="paragraph" w:styleId="TableofFigures">
    <w:name w:val="table of figures"/>
    <w:basedOn w:val="Normal"/>
    <w:next w:val="Normal"/>
    <w:autoRedefine/>
    <w:uiPriority w:val="99"/>
    <w:unhideWhenUsed/>
    <w:rsid w:val="007E2659"/>
    <w:pPr>
      <w:tabs>
        <w:tab w:val="left" w:pos="969"/>
        <w:tab w:val="right" w:leader="dot" w:pos="6783"/>
      </w:tabs>
      <w:spacing w:before="200"/>
      <w:ind w:left="969" w:right="532" w:hanging="969"/>
    </w:pPr>
    <w:rPr>
      <w:noProof/>
    </w:rPr>
  </w:style>
  <w:style w:type="paragraph" w:customStyle="1" w:styleId="Titlesmaller">
    <w:name w:val="Title smaller"/>
    <w:basedOn w:val="Title"/>
    <w:next w:val="Subtitlesmaller"/>
    <w:link w:val="TitlesmallerChar"/>
    <w:rsid w:val="000773A2"/>
    <w:rPr>
      <w:sz w:val="52"/>
    </w:rPr>
  </w:style>
  <w:style w:type="paragraph" w:customStyle="1" w:styleId="Subtitlesmaller">
    <w:name w:val="Subtitle smaller"/>
    <w:basedOn w:val="Subtitle"/>
    <w:link w:val="SubtitlesmallerChar"/>
    <w:rsid w:val="000773A2"/>
    <w:rPr>
      <w:sz w:val="24"/>
    </w:rPr>
  </w:style>
  <w:style w:type="character" w:customStyle="1" w:styleId="TitlesmallerChar">
    <w:name w:val="Title smaller Char"/>
    <w:basedOn w:val="TitleChar"/>
    <w:link w:val="Titlesmaller"/>
    <w:rsid w:val="000773A2"/>
    <w:rPr>
      <w:rFonts w:asciiTheme="majorHAnsi" w:hAnsiTheme="majorHAnsi"/>
      <w:color w:val="000000"/>
      <w:sz w:val="52"/>
      <w:szCs w:val="66"/>
    </w:rPr>
  </w:style>
  <w:style w:type="character" w:customStyle="1" w:styleId="SubtitlesmallerChar">
    <w:name w:val="Subtitle smaller Char"/>
    <w:basedOn w:val="SubtitleChar"/>
    <w:link w:val="Subtitlesmaller"/>
    <w:rsid w:val="000773A2"/>
    <w:rPr>
      <w:rFonts w:asciiTheme="majorHAnsi" w:hAnsiTheme="majorHAnsi"/>
      <w:color w:val="808080"/>
      <w:sz w:val="24"/>
      <w:szCs w:val="28"/>
    </w:rPr>
  </w:style>
  <w:style w:type="paragraph" w:customStyle="1" w:styleId="BodyTextindented1">
    <w:name w:val="Body Text indented 1"/>
    <w:basedOn w:val="BodyText"/>
    <w:rsid w:val="00BF774E"/>
    <w:pPr>
      <w:ind w:left="851"/>
    </w:pPr>
  </w:style>
  <w:style w:type="paragraph" w:customStyle="1" w:styleId="Heading1unnumberednobeforespacing">
    <w:name w:val="Heading 1 unnumbered no before spacing"/>
    <w:basedOn w:val="Heading1unnumbered"/>
    <w:next w:val="BodyText"/>
    <w:rsid w:val="00794FC3"/>
    <w:pPr>
      <w:spacing w:before="0"/>
    </w:pPr>
  </w:style>
  <w:style w:type="paragraph" w:customStyle="1" w:styleId="Heading1nobeforespacing">
    <w:name w:val="Heading 1 no before spacing"/>
    <w:basedOn w:val="Heading1"/>
    <w:next w:val="BodyText"/>
    <w:rsid w:val="00794FC3"/>
    <w:pPr>
      <w:spacing w:before="0"/>
    </w:pPr>
  </w:style>
  <w:style w:type="paragraph" w:customStyle="1" w:styleId="BodyTextindented2">
    <w:name w:val="Body Text indented 2"/>
    <w:basedOn w:val="BodyTextindented1"/>
    <w:rsid w:val="0054267A"/>
    <w:pPr>
      <w:ind w:left="1701"/>
    </w:pPr>
  </w:style>
  <w:style w:type="paragraph" w:customStyle="1" w:styleId="BodyTextindented3">
    <w:name w:val="Body Text indented 3"/>
    <w:basedOn w:val="BodyTextindented2"/>
    <w:rsid w:val="0054267A"/>
    <w:pPr>
      <w:ind w:left="2552"/>
    </w:pPr>
  </w:style>
  <w:style w:type="paragraph" w:styleId="BodyTextIndent2">
    <w:name w:val="Body Text Indent 2"/>
    <w:basedOn w:val="Normal"/>
    <w:link w:val="BodyTextIndent2Char"/>
    <w:uiPriority w:val="99"/>
    <w:semiHidden/>
    <w:unhideWhenUsed/>
    <w:rsid w:val="0054267A"/>
    <w:pPr>
      <w:spacing w:after="120" w:line="480" w:lineRule="auto"/>
      <w:ind w:left="283"/>
    </w:pPr>
  </w:style>
  <w:style w:type="character" w:customStyle="1" w:styleId="BodyTextIndent2Char">
    <w:name w:val="Body Text Indent 2 Char"/>
    <w:basedOn w:val="DefaultParagraphFont"/>
    <w:link w:val="BodyTextIndent2"/>
    <w:uiPriority w:val="99"/>
    <w:semiHidden/>
    <w:rsid w:val="0054267A"/>
  </w:style>
  <w:style w:type="paragraph" w:customStyle="1" w:styleId="BulletAlevel1nospacing">
    <w:name w:val="Bullet A level 1 no spacing"/>
    <w:basedOn w:val="BulletAlevel1"/>
    <w:rsid w:val="00737F36"/>
    <w:pPr>
      <w:ind w:left="714"/>
      <w:contextualSpacing/>
    </w:pPr>
  </w:style>
  <w:style w:type="paragraph" w:customStyle="1" w:styleId="BulletAlevel2nospacing">
    <w:name w:val="Bullet A level 2 no spacing"/>
    <w:basedOn w:val="BulletAlevel2"/>
    <w:rsid w:val="00737F36"/>
    <w:pPr>
      <w:ind w:hanging="357"/>
      <w:contextualSpacing/>
    </w:pPr>
  </w:style>
  <w:style w:type="paragraph" w:customStyle="1" w:styleId="BulletAlevel3nospacing">
    <w:name w:val="Bullet A level 3 no spacing"/>
    <w:basedOn w:val="BulletAlevel3"/>
    <w:rsid w:val="00737F36"/>
    <w:pPr>
      <w:contextualSpacing/>
    </w:pPr>
  </w:style>
  <w:style w:type="paragraph" w:customStyle="1" w:styleId="Minorheading">
    <w:name w:val="Minor heading"/>
    <w:basedOn w:val="BodyText"/>
    <w:rsid w:val="00CE40E1"/>
    <w:pPr>
      <w:keepNext/>
    </w:pPr>
    <w:rPr>
      <w:rFonts w:asciiTheme="majorHAnsi" w:hAnsiTheme="majorHAnsi"/>
      <w:color w:val="777777"/>
      <w:sz w:val="28"/>
      <w:szCs w:val="28"/>
    </w:rPr>
  </w:style>
  <w:style w:type="paragraph" w:customStyle="1" w:styleId="Minorheadingsmall">
    <w:name w:val="Minor heading small"/>
    <w:basedOn w:val="BodyText"/>
    <w:rsid w:val="00BC69BF"/>
    <w:pPr>
      <w:keepNext/>
      <w:spacing w:after="20"/>
    </w:pPr>
    <w:rPr>
      <w:color w:val="777777"/>
    </w:rPr>
  </w:style>
  <w:style w:type="paragraph" w:customStyle="1" w:styleId="Drawingtextheading">
    <w:name w:val="Drawing text heading"/>
    <w:basedOn w:val="BodyText"/>
    <w:rsid w:val="00775124"/>
    <w:pPr>
      <w:spacing w:after="0" w:line="216" w:lineRule="auto"/>
      <w:jc w:val="center"/>
    </w:pPr>
    <w:rPr>
      <w:b/>
      <w:color w:val="FFFFFF"/>
      <w:sz w:val="16"/>
      <w:szCs w:val="16"/>
    </w:rPr>
  </w:style>
  <w:style w:type="paragraph" w:customStyle="1" w:styleId="Drawingtext">
    <w:name w:val="Drawing text"/>
    <w:basedOn w:val="Drawingtextheading"/>
    <w:rsid w:val="00775124"/>
    <w:pPr>
      <w:spacing w:after="80"/>
    </w:pPr>
    <w:rPr>
      <w:sz w:val="14"/>
      <w:szCs w:val="12"/>
    </w:rPr>
  </w:style>
  <w:style w:type="paragraph" w:customStyle="1" w:styleId="Referencelistitem">
    <w:name w:val="Reference list item"/>
    <w:basedOn w:val="BodyText"/>
    <w:rsid w:val="00FE5083"/>
    <w:pPr>
      <w:ind w:left="360" w:hanging="360"/>
    </w:pPr>
  </w:style>
  <w:style w:type="table" w:styleId="LightShading">
    <w:name w:val="Light Shading"/>
    <w:basedOn w:val="TableNormal"/>
    <w:uiPriority w:val="60"/>
    <w:locked/>
    <w:rsid w:val="0099555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95556"/>
    <w:pPr>
      <w:spacing w:after="0" w:line="240" w:lineRule="auto"/>
    </w:pPr>
    <w:rPr>
      <w:color w:val="70C5C7" w:themeColor="accent1" w:themeShade="BF"/>
    </w:rPr>
    <w:tblPr>
      <w:tblStyleRowBandSize w:val="1"/>
      <w:tblStyleColBandSize w:val="1"/>
      <w:tblBorders>
        <w:top w:val="single" w:sz="8" w:space="0" w:color="BCE4E5" w:themeColor="accent1"/>
        <w:bottom w:val="single" w:sz="8" w:space="0" w:color="BCE4E5" w:themeColor="accent1"/>
      </w:tblBorders>
    </w:tblPr>
    <w:tblStylePr w:type="firstRow">
      <w:pPr>
        <w:spacing w:before="0" w:after="0" w:line="240" w:lineRule="auto"/>
      </w:pPr>
      <w:rPr>
        <w:b/>
        <w:bCs/>
      </w:rPr>
      <w:tblPr/>
      <w:tcPr>
        <w:tcBorders>
          <w:top w:val="single" w:sz="8" w:space="0" w:color="BCE4E5" w:themeColor="accent1"/>
          <w:left w:val="nil"/>
          <w:bottom w:val="single" w:sz="8" w:space="0" w:color="BCE4E5" w:themeColor="accent1"/>
          <w:right w:val="nil"/>
          <w:insideH w:val="nil"/>
          <w:insideV w:val="nil"/>
        </w:tcBorders>
      </w:tcPr>
    </w:tblStylePr>
    <w:tblStylePr w:type="lastRow">
      <w:pPr>
        <w:spacing w:before="0" w:after="0" w:line="240" w:lineRule="auto"/>
      </w:pPr>
      <w:rPr>
        <w:b/>
        <w:bCs/>
      </w:rPr>
      <w:tblPr/>
      <w:tcPr>
        <w:tcBorders>
          <w:top w:val="single" w:sz="8" w:space="0" w:color="BCE4E5" w:themeColor="accent1"/>
          <w:left w:val="nil"/>
          <w:bottom w:val="single" w:sz="8" w:space="0" w:color="BCE4E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8F8" w:themeFill="accent1" w:themeFillTint="3F"/>
      </w:tcPr>
    </w:tblStylePr>
    <w:tblStylePr w:type="band1Horz">
      <w:tblPr/>
      <w:tcPr>
        <w:tcBorders>
          <w:left w:val="nil"/>
          <w:right w:val="nil"/>
          <w:insideH w:val="nil"/>
          <w:insideV w:val="nil"/>
        </w:tcBorders>
        <w:shd w:val="clear" w:color="auto" w:fill="EEF8F8" w:themeFill="accent1" w:themeFillTint="3F"/>
      </w:tcPr>
    </w:tblStylePr>
  </w:style>
  <w:style w:type="table" w:styleId="LightShading-Accent2">
    <w:name w:val="Light Shading Accent 2"/>
    <w:basedOn w:val="TableNormal"/>
    <w:uiPriority w:val="60"/>
    <w:locked/>
    <w:rsid w:val="00995556"/>
    <w:pPr>
      <w:spacing w:after="0" w:line="240" w:lineRule="auto"/>
    </w:pPr>
    <w:rPr>
      <w:color w:val="004241" w:themeColor="accent2" w:themeShade="BF"/>
    </w:rPr>
    <w:tblPr>
      <w:tblStyleRowBandSize w:val="1"/>
      <w:tblStyleColBandSize w:val="1"/>
      <w:tblBorders>
        <w:top w:val="single" w:sz="8" w:space="0" w:color="005958" w:themeColor="accent2"/>
        <w:bottom w:val="single" w:sz="8" w:space="0" w:color="005958" w:themeColor="accent2"/>
      </w:tblBorders>
    </w:tblPr>
    <w:tblStylePr w:type="firstRow">
      <w:pPr>
        <w:spacing w:before="0" w:after="0" w:line="240" w:lineRule="auto"/>
      </w:pPr>
      <w:rPr>
        <w:b/>
        <w:bCs/>
      </w:rPr>
      <w:tblPr/>
      <w:tcPr>
        <w:tcBorders>
          <w:top w:val="single" w:sz="8" w:space="0" w:color="005958" w:themeColor="accent2"/>
          <w:left w:val="nil"/>
          <w:bottom w:val="single" w:sz="8" w:space="0" w:color="005958" w:themeColor="accent2"/>
          <w:right w:val="nil"/>
          <w:insideH w:val="nil"/>
          <w:insideV w:val="nil"/>
        </w:tcBorders>
      </w:tcPr>
    </w:tblStylePr>
    <w:tblStylePr w:type="lastRow">
      <w:pPr>
        <w:spacing w:before="0" w:after="0" w:line="240" w:lineRule="auto"/>
      </w:pPr>
      <w:rPr>
        <w:b/>
        <w:bCs/>
      </w:rPr>
      <w:tblPr/>
      <w:tcPr>
        <w:tcBorders>
          <w:top w:val="single" w:sz="8" w:space="0" w:color="005958" w:themeColor="accent2"/>
          <w:left w:val="nil"/>
          <w:bottom w:val="single" w:sz="8" w:space="0" w:color="00595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6FFFD" w:themeFill="accent2" w:themeFillTint="3F"/>
      </w:tcPr>
    </w:tblStylePr>
    <w:tblStylePr w:type="band1Horz">
      <w:tblPr/>
      <w:tcPr>
        <w:tcBorders>
          <w:left w:val="nil"/>
          <w:right w:val="nil"/>
          <w:insideH w:val="nil"/>
          <w:insideV w:val="nil"/>
        </w:tcBorders>
        <w:shd w:val="clear" w:color="auto" w:fill="96FFFD" w:themeFill="accent2" w:themeFillTint="3F"/>
      </w:tcPr>
    </w:tblStylePr>
  </w:style>
  <w:style w:type="table" w:styleId="LightShading-Accent5">
    <w:name w:val="Light Shading Accent 5"/>
    <w:basedOn w:val="TableNormal"/>
    <w:uiPriority w:val="60"/>
    <w:locked/>
    <w:rsid w:val="00995556"/>
    <w:pPr>
      <w:spacing w:after="0" w:line="240" w:lineRule="auto"/>
    </w:pPr>
    <w:rPr>
      <w:color w:val="005582" w:themeColor="accent5" w:themeShade="BF"/>
    </w:rPr>
    <w:tblPr>
      <w:tblStyleRowBandSize w:val="1"/>
      <w:tblStyleColBandSize w:val="1"/>
      <w:tblBorders>
        <w:top w:val="single" w:sz="8" w:space="0" w:color="0073AE" w:themeColor="accent5"/>
        <w:bottom w:val="single" w:sz="8" w:space="0" w:color="0073AE" w:themeColor="accent5"/>
      </w:tblBorders>
    </w:tblPr>
    <w:tblStylePr w:type="firstRow">
      <w:pPr>
        <w:spacing w:before="0" w:after="0" w:line="240" w:lineRule="auto"/>
      </w:pPr>
      <w:rPr>
        <w:b/>
        <w:bCs/>
      </w:rPr>
      <w:tblPr/>
      <w:tcPr>
        <w:tcBorders>
          <w:top w:val="single" w:sz="8" w:space="0" w:color="0073AE" w:themeColor="accent5"/>
          <w:left w:val="nil"/>
          <w:bottom w:val="single" w:sz="8" w:space="0" w:color="0073AE" w:themeColor="accent5"/>
          <w:right w:val="nil"/>
          <w:insideH w:val="nil"/>
          <w:insideV w:val="nil"/>
        </w:tcBorders>
      </w:tcPr>
    </w:tblStylePr>
    <w:tblStylePr w:type="lastRow">
      <w:pPr>
        <w:spacing w:before="0" w:after="0" w:line="240" w:lineRule="auto"/>
      </w:pPr>
      <w:rPr>
        <w:b/>
        <w:bCs/>
      </w:rPr>
      <w:tblPr/>
      <w:tcPr>
        <w:tcBorders>
          <w:top w:val="single" w:sz="8" w:space="0" w:color="0073AE" w:themeColor="accent5"/>
          <w:left w:val="nil"/>
          <w:bottom w:val="single" w:sz="8" w:space="0" w:color="0073A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2FF" w:themeFill="accent5" w:themeFillTint="3F"/>
      </w:tcPr>
    </w:tblStylePr>
    <w:tblStylePr w:type="band1Horz">
      <w:tblPr/>
      <w:tcPr>
        <w:tcBorders>
          <w:left w:val="nil"/>
          <w:right w:val="nil"/>
          <w:insideH w:val="nil"/>
          <w:insideV w:val="nil"/>
        </w:tcBorders>
        <w:shd w:val="clear" w:color="auto" w:fill="ABE2FF" w:themeFill="accent5" w:themeFillTint="3F"/>
      </w:tcPr>
    </w:tblStylePr>
  </w:style>
  <w:style w:type="table" w:styleId="MediumShading2-Accent5">
    <w:name w:val="Medium Shading 2 Accent 5"/>
    <w:basedOn w:val="TableNormal"/>
    <w:uiPriority w:val="64"/>
    <w:locked/>
    <w:rsid w:val="0099555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3A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3AE" w:themeFill="accent5"/>
      </w:tcPr>
    </w:tblStylePr>
    <w:tblStylePr w:type="lastCol">
      <w:rPr>
        <w:b/>
        <w:bCs/>
        <w:color w:val="FFFFFF" w:themeColor="background1"/>
      </w:rPr>
      <w:tblPr/>
      <w:tcPr>
        <w:tcBorders>
          <w:left w:val="nil"/>
          <w:right w:val="nil"/>
          <w:insideH w:val="nil"/>
          <w:insideV w:val="nil"/>
        </w:tcBorders>
        <w:shd w:val="clear" w:color="auto" w:fill="0073A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BMStandard">
    <w:name w:val="BM Standard"/>
    <w:basedOn w:val="Normal"/>
    <w:rsid w:val="0030666F"/>
    <w:pPr>
      <w:spacing w:after="0" w:line="264" w:lineRule="auto"/>
    </w:pPr>
    <w:rPr>
      <w:rFonts w:ascii="TheSans B4 SemiLight" w:eastAsia="Times New Roman" w:hAnsi="TheSans B4 SemiLight" w:cs="Times New Roman"/>
      <w:szCs w:val="24"/>
    </w:rPr>
  </w:style>
  <w:style w:type="paragraph" w:styleId="ListParagraph">
    <w:name w:val="List Paragraph"/>
    <w:basedOn w:val="Normal"/>
    <w:uiPriority w:val="34"/>
    <w:qFormat/>
    <w:rsid w:val="00AE44A1"/>
    <w:pPr>
      <w:spacing w:after="0" w:line="288" w:lineRule="auto"/>
      <w:ind w:left="720"/>
      <w:contextualSpacing/>
    </w:pPr>
    <w:rPr>
      <w:rFonts w:eastAsia="Times New Roman" w:cs="Times New Roman"/>
      <w:szCs w:val="24"/>
    </w:rPr>
  </w:style>
  <w:style w:type="character" w:customStyle="1" w:styleId="apple-converted-space">
    <w:name w:val="apple-converted-space"/>
    <w:basedOn w:val="DefaultParagraphFont"/>
    <w:rsid w:val="00606717"/>
  </w:style>
  <w:style w:type="paragraph" w:styleId="CommentText">
    <w:name w:val="annotation text"/>
    <w:basedOn w:val="Normal"/>
    <w:link w:val="CommentTextChar"/>
    <w:semiHidden/>
    <w:unhideWhenUsed/>
    <w:rsid w:val="002731A4"/>
    <w:pPr>
      <w:spacing w:after="160" w:line="240" w:lineRule="auto"/>
    </w:pPr>
    <w:rPr>
      <w:rFonts w:asciiTheme="minorHAnsi" w:hAnsiTheme="minorHAnsi"/>
      <w:szCs w:val="20"/>
    </w:rPr>
  </w:style>
  <w:style w:type="character" w:customStyle="1" w:styleId="CommentTextChar">
    <w:name w:val="Comment Text Char"/>
    <w:basedOn w:val="DefaultParagraphFont"/>
    <w:link w:val="CommentText"/>
    <w:semiHidden/>
    <w:rsid w:val="002731A4"/>
    <w:rPr>
      <w:sz w:val="20"/>
      <w:szCs w:val="20"/>
    </w:rPr>
  </w:style>
  <w:style w:type="character" w:styleId="CommentReference">
    <w:name w:val="annotation reference"/>
    <w:basedOn w:val="DefaultParagraphFont"/>
    <w:semiHidden/>
    <w:unhideWhenUsed/>
    <w:rsid w:val="00AB142A"/>
    <w:rPr>
      <w:sz w:val="16"/>
      <w:szCs w:val="16"/>
    </w:rPr>
  </w:style>
  <w:style w:type="paragraph" w:styleId="CommentSubject">
    <w:name w:val="annotation subject"/>
    <w:basedOn w:val="CommentText"/>
    <w:next w:val="CommentText"/>
    <w:link w:val="CommentSubjectChar"/>
    <w:uiPriority w:val="99"/>
    <w:semiHidden/>
    <w:unhideWhenUsed/>
    <w:rsid w:val="00AB142A"/>
    <w:pPr>
      <w:spacing w:after="200"/>
    </w:pPr>
    <w:rPr>
      <w:rFonts w:ascii="Arial" w:hAnsi="Arial"/>
      <w:b/>
      <w:bCs/>
    </w:rPr>
  </w:style>
  <w:style w:type="character" w:customStyle="1" w:styleId="CommentSubjectChar">
    <w:name w:val="Comment Subject Char"/>
    <w:basedOn w:val="CommentTextChar"/>
    <w:link w:val="CommentSubject"/>
    <w:uiPriority w:val="99"/>
    <w:semiHidden/>
    <w:rsid w:val="00AB142A"/>
    <w:rPr>
      <w:rFonts w:ascii="Arial" w:hAnsi="Arial"/>
      <w:b/>
      <w:bCs/>
      <w:sz w:val="20"/>
      <w:szCs w:val="20"/>
    </w:rPr>
  </w:style>
  <w:style w:type="character" w:styleId="FollowedHyperlink">
    <w:name w:val="FollowedHyperlink"/>
    <w:basedOn w:val="DefaultParagraphFont"/>
    <w:uiPriority w:val="99"/>
    <w:semiHidden/>
    <w:unhideWhenUsed/>
    <w:rsid w:val="002607A8"/>
    <w:rPr>
      <w:color w:val="FAA63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7576784">
      <w:bodyDiv w:val="1"/>
      <w:marLeft w:val="0"/>
      <w:marRight w:val="0"/>
      <w:marTop w:val="0"/>
      <w:marBottom w:val="0"/>
      <w:divBdr>
        <w:top w:val="none" w:sz="0" w:space="0" w:color="auto"/>
        <w:left w:val="none" w:sz="0" w:space="0" w:color="auto"/>
        <w:bottom w:val="none" w:sz="0" w:space="0" w:color="auto"/>
        <w:right w:val="none" w:sz="0" w:space="0" w:color="auto"/>
      </w:divBdr>
    </w:div>
    <w:div w:id="983506103">
      <w:bodyDiv w:val="1"/>
      <w:marLeft w:val="0"/>
      <w:marRight w:val="0"/>
      <w:marTop w:val="0"/>
      <w:marBottom w:val="0"/>
      <w:divBdr>
        <w:top w:val="none" w:sz="0" w:space="0" w:color="auto"/>
        <w:left w:val="none" w:sz="0" w:space="0" w:color="auto"/>
        <w:bottom w:val="none" w:sz="0" w:space="0" w:color="auto"/>
        <w:right w:val="none" w:sz="0" w:space="0" w:color="auto"/>
      </w:divBdr>
    </w:div>
    <w:div w:id="1027371640">
      <w:bodyDiv w:val="1"/>
      <w:marLeft w:val="0"/>
      <w:marRight w:val="0"/>
      <w:marTop w:val="0"/>
      <w:marBottom w:val="0"/>
      <w:divBdr>
        <w:top w:val="none" w:sz="0" w:space="0" w:color="auto"/>
        <w:left w:val="none" w:sz="0" w:space="0" w:color="auto"/>
        <w:bottom w:val="none" w:sz="0" w:space="0" w:color="auto"/>
        <w:right w:val="none" w:sz="0" w:space="0" w:color="auto"/>
      </w:divBdr>
    </w:div>
    <w:div w:id="1110591664">
      <w:bodyDiv w:val="1"/>
      <w:marLeft w:val="0"/>
      <w:marRight w:val="0"/>
      <w:marTop w:val="0"/>
      <w:marBottom w:val="0"/>
      <w:divBdr>
        <w:top w:val="none" w:sz="0" w:space="0" w:color="auto"/>
        <w:left w:val="none" w:sz="0" w:space="0" w:color="auto"/>
        <w:bottom w:val="none" w:sz="0" w:space="0" w:color="auto"/>
        <w:right w:val="none" w:sz="0" w:space="0" w:color="auto"/>
      </w:divBdr>
    </w:div>
    <w:div w:id="1527788623">
      <w:bodyDiv w:val="1"/>
      <w:marLeft w:val="0"/>
      <w:marRight w:val="0"/>
      <w:marTop w:val="0"/>
      <w:marBottom w:val="0"/>
      <w:divBdr>
        <w:top w:val="none" w:sz="0" w:space="0" w:color="auto"/>
        <w:left w:val="none" w:sz="0" w:space="0" w:color="auto"/>
        <w:bottom w:val="none" w:sz="0" w:space="0" w:color="auto"/>
        <w:right w:val="none" w:sz="0" w:space="0" w:color="auto"/>
      </w:divBdr>
    </w:div>
    <w:div w:id="1820606656">
      <w:bodyDiv w:val="1"/>
      <w:marLeft w:val="0"/>
      <w:marRight w:val="0"/>
      <w:marTop w:val="0"/>
      <w:marBottom w:val="0"/>
      <w:divBdr>
        <w:top w:val="none" w:sz="0" w:space="0" w:color="auto"/>
        <w:left w:val="none" w:sz="0" w:space="0" w:color="auto"/>
        <w:bottom w:val="none" w:sz="0" w:space="0" w:color="auto"/>
        <w:right w:val="none" w:sz="0" w:space="0" w:color="auto"/>
      </w:divBdr>
    </w:div>
    <w:div w:id="185908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Relationship Target="footnotes.xml" Type="http://schemas.openxmlformats.org/officeDocument/2006/relationships/footnotes" Id="rId8"></Relationship><Relationship Target="media/image4.jpeg" Type="http://schemas.openxmlformats.org/officeDocument/2006/relationships/image" Id="rId13"></Relationship><Relationship Target="media/image7.jpeg" Type="http://schemas.openxmlformats.org/officeDocument/2006/relationships/image" Id="rId18"></Relationship><Relationship TargetMode="External" Target="http://www.wet.org.nz/wp-content/uploads/2009/10/Beginners-Guide-to-opening-Te-Waihora-Lake-Ellesmere.pdf" Type="http://schemas.openxmlformats.org/officeDocument/2006/relationships/hyperlink" Id="rId26"></Relationship><Relationship Target="../customXml/item3.xml" Type="http://schemas.openxmlformats.org/officeDocument/2006/relationships/customXml" Id="rId3"></Relationship><Relationship Target="commentsExtended.xml" Type="http://schemas.microsoft.com/office/2011/relationships/commentsExtended" Id="rId21"></Relationship><Relationship Target="footer4.xml" Type="http://schemas.openxmlformats.org/officeDocument/2006/relationships/footer" Id="rId34"></Relationship><Relationship Target="webSettings.xml" Type="http://schemas.openxmlformats.org/officeDocument/2006/relationships/webSettings" Id="rId7"></Relationship><Relationship Target="media/image3.png" Type="http://schemas.openxmlformats.org/officeDocument/2006/relationships/image" Id="rId12"></Relationship><Relationship Target="media/image6.png" Type="http://schemas.openxmlformats.org/officeDocument/2006/relationships/image" Id="rId17"></Relationship><Relationship TargetMode="External" Target="http://www.doc.govt.nz" Type="http://schemas.openxmlformats.org/officeDocument/2006/relationships/hyperlink" Id="rId25"></Relationship><Relationship Target="footer3.xml" Type="http://schemas.openxmlformats.org/officeDocument/2006/relationships/footer" Id="rId33"></Relationship><Relationship Target="theme/theme1.xml" Type="http://schemas.openxmlformats.org/officeDocument/2006/relationships/theme" Id="rId38"></Relationship><Relationship Target="../customXml/item2.xml" Type="http://schemas.openxmlformats.org/officeDocument/2006/relationships/customXml" Id="rId2"></Relationship><Relationship Target="footer2.xml" Type="http://schemas.openxmlformats.org/officeDocument/2006/relationships/footer" Id="rId16"></Relationship><Relationship Target="comments.xml" Type="http://schemas.openxmlformats.org/officeDocument/2006/relationships/comments" Id="rId20"></Relationship><Relationship Target="media/image13.JPG" Type="http://schemas.openxmlformats.org/officeDocument/2006/relationships/image" Id="rId29"></Relationship><Relationship Target="../customXml/item1.xml" Type="http://schemas.openxmlformats.org/officeDocument/2006/relationships/customXml" Id="rId1"></Relationship><Relationship Target="settings.xml" Type="http://schemas.openxmlformats.org/officeDocument/2006/relationships/settings" Id="rId6"></Relationship><Relationship Target="media/image2.jpeg" Type="http://schemas.openxmlformats.org/officeDocument/2006/relationships/image" Id="rId11"></Relationship><Relationship Target="media/image10.jpeg" Type="http://schemas.openxmlformats.org/officeDocument/2006/relationships/image" Id="rId24"></Relationship><Relationship Target="media/image16.JPG" Type="http://schemas.openxmlformats.org/officeDocument/2006/relationships/image" Id="rId32"></Relationship><Relationship Target="glossary/document.xml" Type="http://schemas.openxmlformats.org/officeDocument/2006/relationships/glossaryDocument" Id="rId37"></Relationship><Relationship Target="styles.xml" Type="http://schemas.openxmlformats.org/officeDocument/2006/relationships/styles" Id="rId5"></Relationship><Relationship Target="footer1.xml" Type="http://schemas.openxmlformats.org/officeDocument/2006/relationships/footer" Id="rId15"></Relationship><Relationship Target="media/image9.jpeg" Type="http://schemas.openxmlformats.org/officeDocument/2006/relationships/image" Id="rId23"></Relationship><Relationship Target="media/image12.JPG" Type="http://schemas.openxmlformats.org/officeDocument/2006/relationships/image" Id="rId28"></Relationship><Relationship Target="people.xml" Type="http://schemas.microsoft.com/office/2011/relationships/people" Id="rId36"></Relationship><Relationship Target="media/image1.emf" Type="http://schemas.openxmlformats.org/officeDocument/2006/relationships/image" Id="rId10"></Relationship><Relationship Target="media/image8.jpeg" Type="http://schemas.openxmlformats.org/officeDocument/2006/relationships/image" Id="rId19"></Relationship><Relationship Target="media/image15.JPG" Type="http://schemas.openxmlformats.org/officeDocument/2006/relationships/image" Id="rId31"></Relationship><Relationship Target="numbering.xml" Type="http://schemas.openxmlformats.org/officeDocument/2006/relationships/numbering" Id="rId4"></Relationship><Relationship Target="endnotes.xml" Type="http://schemas.openxmlformats.org/officeDocument/2006/relationships/endnotes" Id="rId9"></Relationship><Relationship Target="media/image5.emf" Type="http://schemas.openxmlformats.org/officeDocument/2006/relationships/image" Id="rId14"></Relationship><Relationship Target="commentsIds.xml" Type="http://schemas.microsoft.com/office/2016/09/relationships/commentsIds" Id="rId22"></Relationship><Relationship Target="media/image11.JPG" Type="http://schemas.openxmlformats.org/officeDocument/2006/relationships/image" Id="rId27"></Relationship><Relationship Target="media/image14.JPG" Type="http://schemas.openxmlformats.org/officeDocument/2006/relationships/image" Id="rId30"></Relationship><Relationship Target="fontTable.xml" Type="http://schemas.openxmlformats.org/officeDocument/2006/relationships/fontTable" Id="rId35"></Relationship></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7FFFB4AF96843C1A52840748A23C426"/>
        <w:category>
          <w:name w:val="General"/>
          <w:gallery w:val="placeholder"/>
        </w:category>
        <w:types>
          <w:type w:val="bbPlcHdr"/>
        </w:types>
        <w:behaviors>
          <w:behavior w:val="content"/>
        </w:behaviors>
        <w:guid w:val="{CDF59DFD-4739-447E-9006-0A1C27F9D279}"/>
      </w:docPartPr>
      <w:docPartBody>
        <w:p w:rsidR="009232DD" w:rsidRDefault="009232DD">
          <w:pPr>
            <w:pStyle w:val="27FFFB4AF96843C1A52840748A23C426"/>
          </w:pPr>
          <w:r w:rsidRPr="00A65E1C">
            <w:rPr>
              <w:rStyle w:val="PlaceholderText"/>
            </w:rPr>
            <w:t>[Company]</w:t>
          </w:r>
        </w:p>
      </w:docPartBody>
    </w:docPart>
    <w:docPart>
      <w:docPartPr>
        <w:name w:val="D371391694554E21B1684FDD67D484B6"/>
        <w:category>
          <w:name w:val="General"/>
          <w:gallery w:val="placeholder"/>
        </w:category>
        <w:types>
          <w:type w:val="bbPlcHdr"/>
        </w:types>
        <w:behaviors>
          <w:behavior w:val="content"/>
        </w:behaviors>
        <w:guid w:val="{F5EFE0AF-1FCC-4943-89DF-0A6D51AE1B7A}"/>
      </w:docPartPr>
      <w:docPartBody>
        <w:p w:rsidR="009232DD" w:rsidRDefault="009232DD">
          <w:pPr>
            <w:pStyle w:val="D371391694554E21B1684FDD67D484B6"/>
          </w:pPr>
          <w:r w:rsidRPr="001F3C7F">
            <w:rPr>
              <w:rStyle w:val="PlaceholderText"/>
            </w:rPr>
            <w:t>Click here to enter a date.</w:t>
          </w:r>
        </w:p>
      </w:docPartBody>
    </w:docPart>
    <w:docPart>
      <w:docPartPr>
        <w:name w:val="0024F4816F3C41C6939E3C43152C72EA"/>
        <w:category>
          <w:name w:val="General"/>
          <w:gallery w:val="placeholder"/>
        </w:category>
        <w:types>
          <w:type w:val="bbPlcHdr"/>
        </w:types>
        <w:behaviors>
          <w:behavior w:val="content"/>
        </w:behaviors>
        <w:guid w:val="{3F1A8754-176F-4403-8C0A-95402965BA3E}"/>
      </w:docPartPr>
      <w:docPartBody>
        <w:p w:rsidR="009232DD" w:rsidRDefault="009232DD">
          <w:pPr>
            <w:pStyle w:val="0024F4816F3C41C6939E3C43152C72EA"/>
          </w:pPr>
          <w:r w:rsidRPr="00462D31">
            <w:rPr>
              <w:rStyle w:val="PlaceholderText"/>
            </w:rPr>
            <w:t>[Title]</w:t>
          </w:r>
        </w:p>
      </w:docPartBody>
    </w:docPart>
    <w:docPart>
      <w:docPartPr>
        <w:name w:val="1CB2775526B147D6A424BD7BC26A42D9"/>
        <w:category>
          <w:name w:val="General"/>
          <w:gallery w:val="placeholder"/>
        </w:category>
        <w:types>
          <w:type w:val="bbPlcHdr"/>
        </w:types>
        <w:behaviors>
          <w:behavior w:val="content"/>
        </w:behaviors>
        <w:guid w:val="{7DBC41CE-C957-44E1-9D0E-9CB321DAE97A}"/>
      </w:docPartPr>
      <w:docPartBody>
        <w:p w:rsidR="009232DD" w:rsidRDefault="009232DD">
          <w:pPr>
            <w:pStyle w:val="1CB2775526B147D6A424BD7BC26A42D9"/>
          </w:pPr>
          <w:r w:rsidRPr="00462D31">
            <w:rPr>
              <w:rStyle w:val="PlaceholderText"/>
            </w:rPr>
            <w:t>[Subject]</w:t>
          </w:r>
        </w:p>
      </w:docPartBody>
    </w:docPart>
    <w:docPart>
      <w:docPartPr>
        <w:name w:val="D73FE941462B4363A8837F898015C583"/>
        <w:category>
          <w:name w:val="General"/>
          <w:gallery w:val="placeholder"/>
        </w:category>
        <w:types>
          <w:type w:val="bbPlcHdr"/>
        </w:types>
        <w:behaviors>
          <w:behavior w:val="content"/>
        </w:behaviors>
        <w:guid w:val="{444F3811-8E42-44AC-AAE4-53B30123A48A}"/>
      </w:docPartPr>
      <w:docPartBody>
        <w:p w:rsidR="009232DD" w:rsidRDefault="009232DD">
          <w:pPr>
            <w:pStyle w:val="D73FE941462B4363A8837F898015C583"/>
          </w:pPr>
          <w:r w:rsidRPr="00A65E1C">
            <w:rPr>
              <w:rStyle w:val="PlaceholderText"/>
            </w:rPr>
            <w:t>[Company]</w:t>
          </w:r>
        </w:p>
      </w:docPartBody>
    </w:docPart>
    <w:docPart>
      <w:docPartPr>
        <w:name w:val="EDBF62270DCD4983B758BCFF413AAEB9"/>
        <w:category>
          <w:name w:val="General"/>
          <w:gallery w:val="placeholder"/>
        </w:category>
        <w:types>
          <w:type w:val="bbPlcHdr"/>
        </w:types>
        <w:behaviors>
          <w:behavior w:val="content"/>
        </w:behaviors>
        <w:guid w:val="{C3F471BD-B658-45C9-B4CC-8ECEB7FC5F9C}"/>
      </w:docPartPr>
      <w:docPartBody>
        <w:p w:rsidR="009232DD" w:rsidRDefault="009232DD">
          <w:pPr>
            <w:pStyle w:val="EDBF62270DCD4983B758BCFF413AAEB9"/>
          </w:pPr>
          <w:r w:rsidRPr="005807CD">
            <w:t>[insert client name here]</w:t>
          </w:r>
        </w:p>
      </w:docPartBody>
    </w:docPart>
    <w:docPart>
      <w:docPartPr>
        <w:name w:val="77E5F6096CC54BDB8847CBD4B5FD3BD2"/>
        <w:category>
          <w:name w:val="General"/>
          <w:gallery w:val="placeholder"/>
        </w:category>
        <w:types>
          <w:type w:val="bbPlcHdr"/>
        </w:types>
        <w:behaviors>
          <w:behavior w:val="content"/>
        </w:behaviors>
        <w:guid w:val="{D3EB9967-F5E4-4F94-B0B5-0FBDEE153FB2}"/>
      </w:docPartPr>
      <w:docPartBody>
        <w:p w:rsidR="009232DD" w:rsidRDefault="009232DD">
          <w:pPr>
            <w:pStyle w:val="77E5F6096CC54BDB8847CBD4B5FD3BD2"/>
          </w:pPr>
          <w:r w:rsidRPr="0042206A">
            <w:rPr>
              <w:rStyle w:val="PlaceholderText"/>
              <w:highlight w:val="yellow"/>
            </w:rPr>
            <w:t>[Firstname Lastname]</w:t>
          </w:r>
        </w:p>
      </w:docPartBody>
    </w:docPart>
    <w:docPart>
      <w:docPartPr>
        <w:name w:val="F7342FBCB34F44318756CC0F38DFF441"/>
        <w:category>
          <w:name w:val="General"/>
          <w:gallery w:val="placeholder"/>
        </w:category>
        <w:types>
          <w:type w:val="bbPlcHdr"/>
        </w:types>
        <w:behaviors>
          <w:behavior w:val="content"/>
        </w:behaviors>
        <w:guid w:val="{EE1C27EF-E190-44E7-9E09-D8066D81E4E7}"/>
      </w:docPartPr>
      <w:docPartBody>
        <w:p w:rsidR="009232DD" w:rsidRDefault="009232DD">
          <w:pPr>
            <w:pStyle w:val="F7342FBCB34F44318756CC0F38DFF441"/>
          </w:pPr>
          <w:r w:rsidRPr="00A65E1C">
            <w:rPr>
              <w:rStyle w:val="PlaceholderText"/>
            </w:rPr>
            <w:t>[Company]</w:t>
          </w:r>
        </w:p>
      </w:docPartBody>
    </w:docPart>
    <w:docPart>
      <w:docPartPr>
        <w:name w:val="E0178EA016104F699E90DC4768DAAB10"/>
        <w:category>
          <w:name w:val="General"/>
          <w:gallery w:val="placeholder"/>
        </w:category>
        <w:types>
          <w:type w:val="bbPlcHdr"/>
        </w:types>
        <w:behaviors>
          <w:behavior w:val="content"/>
        </w:behaviors>
        <w:guid w:val="{73481D8C-6590-4B29-B055-67BADCC95C59}"/>
      </w:docPartPr>
      <w:docPartBody>
        <w:p w:rsidR="009232DD" w:rsidRDefault="009232DD">
          <w:pPr>
            <w:pStyle w:val="E0178EA016104F699E90DC4768DAAB10"/>
          </w:pPr>
          <w:r w:rsidRPr="00D61A03">
            <w:rPr>
              <w:rStyle w:val="PlaceholderText"/>
              <w:sz w:val="14"/>
              <w:szCs w:val="14"/>
            </w:rPr>
            <w:t>Click here to enter a date.</w:t>
          </w:r>
        </w:p>
      </w:docPartBody>
    </w:docPart>
    <w:docPart>
      <w:docPartPr>
        <w:name w:val="1E0D63660C4346E98448AAA07BE88420"/>
        <w:category>
          <w:name w:val="General"/>
          <w:gallery w:val="placeholder"/>
        </w:category>
        <w:types>
          <w:type w:val="bbPlcHdr"/>
        </w:types>
        <w:behaviors>
          <w:behavior w:val="content"/>
        </w:behaviors>
        <w:guid w:val="{60576D16-155B-4DA3-8860-F4C1DEB60F03}"/>
      </w:docPartPr>
      <w:docPartBody>
        <w:p w:rsidR="009232DD" w:rsidRDefault="009232DD">
          <w:pPr>
            <w:pStyle w:val="1E0D63660C4346E98448AAA07BE88420"/>
          </w:pPr>
          <w:r w:rsidRPr="009558F7">
            <w:rPr>
              <w:rStyle w:val="PlaceholderText"/>
            </w:rPr>
            <w:t>[Title]</w:t>
          </w:r>
        </w:p>
      </w:docPartBody>
    </w:docPart>
    <w:docPart>
      <w:docPartPr>
        <w:name w:val="963CE446A6E84BC485E43A18E93486F8"/>
        <w:category>
          <w:name w:val="General"/>
          <w:gallery w:val="placeholder"/>
        </w:category>
        <w:types>
          <w:type w:val="bbPlcHdr"/>
        </w:types>
        <w:behaviors>
          <w:behavior w:val="content"/>
        </w:behaviors>
        <w:guid w:val="{5CA50325-38EC-43D4-A9CA-DDBDDFEAFC61}"/>
      </w:docPartPr>
      <w:docPartBody>
        <w:p w:rsidR="009232DD" w:rsidRDefault="009232DD">
          <w:pPr>
            <w:pStyle w:val="963CE446A6E84BC485E43A18E93486F8"/>
          </w:pPr>
          <w:r w:rsidRPr="009558F7">
            <w:rPr>
              <w:rStyle w:val="PlaceholderText"/>
            </w:rPr>
            <w:t>[Title]</w:t>
          </w:r>
        </w:p>
      </w:docPartBody>
    </w:docPart>
    <w:docPart>
      <w:docPartPr>
        <w:name w:val="19336D76A07E49549A256D30F50E01E7"/>
        <w:category>
          <w:name w:val="General"/>
          <w:gallery w:val="placeholder"/>
        </w:category>
        <w:types>
          <w:type w:val="bbPlcHdr"/>
        </w:types>
        <w:behaviors>
          <w:behavior w:val="content"/>
        </w:behaviors>
        <w:guid w:val="{5B2583CB-61A8-46B4-A0C5-8D19AFC85376}"/>
      </w:docPartPr>
      <w:docPartBody>
        <w:p w:rsidR="009232DD" w:rsidRDefault="009232DD">
          <w:pPr>
            <w:pStyle w:val="19336D76A07E49549A256D30F50E01E7"/>
          </w:pPr>
          <w:r w:rsidRPr="009558F7">
            <w:rPr>
              <w:rStyle w:val="PlaceholderText"/>
            </w:rPr>
            <w:t>[Subject]</w:t>
          </w:r>
        </w:p>
      </w:docPartBody>
    </w:docPart>
    <w:docPart>
      <w:docPartPr>
        <w:name w:val="61B3C5CC9D154B5AB688861EE2D0CE15"/>
        <w:category>
          <w:name w:val="General"/>
          <w:gallery w:val="placeholder"/>
        </w:category>
        <w:types>
          <w:type w:val="bbPlcHdr"/>
        </w:types>
        <w:behaviors>
          <w:behavior w:val="content"/>
        </w:behaviors>
        <w:guid w:val="{7CBB5503-6A08-4BE5-8259-C02B6B3E15E7}"/>
      </w:docPartPr>
      <w:docPartBody>
        <w:p w:rsidR="00A00A02" w:rsidRDefault="00DF78AD" w:rsidP="00DF78AD">
          <w:pPr>
            <w:pStyle w:val="61B3C5CC9D154B5AB688861EE2D0CE15"/>
          </w:pPr>
          <w:r w:rsidRPr="001F3C7F">
            <w:rPr>
              <w:rStyle w:val="PlaceholderText"/>
            </w:rPr>
            <w:t>[Status]</w:t>
          </w:r>
        </w:p>
      </w:docPartBody>
    </w:docPart>
    <w:docPart>
      <w:docPartPr>
        <w:name w:val="3D5287128DA14C6CB3C838C384A60380"/>
        <w:category>
          <w:name w:val="General"/>
          <w:gallery w:val="placeholder"/>
        </w:category>
        <w:types>
          <w:type w:val="bbPlcHdr"/>
        </w:types>
        <w:behaviors>
          <w:behavior w:val="content"/>
        </w:behaviors>
        <w:guid w:val="{E07BC6CA-B6AF-49E9-85DA-65DDF006D601}"/>
      </w:docPartPr>
      <w:docPartBody>
        <w:p w:rsidR="00A00A02" w:rsidRDefault="00DF78AD" w:rsidP="00DF78AD">
          <w:pPr>
            <w:pStyle w:val="3D5287128DA14C6CB3C838C384A60380"/>
          </w:pPr>
          <w:r w:rsidRPr="001F3C7F">
            <w:rPr>
              <w:rStyle w:val="PlaceholderText"/>
            </w:rPr>
            <w:t>Click here to enter a date.</w:t>
          </w:r>
        </w:p>
      </w:docPartBody>
    </w:docPart>
    <w:docPart>
      <w:docPartPr>
        <w:name w:val="C11379A669F34F5682A3FA6AFD0F7935"/>
        <w:category>
          <w:name w:val="General"/>
          <w:gallery w:val="placeholder"/>
        </w:category>
        <w:types>
          <w:type w:val="bbPlcHdr"/>
        </w:types>
        <w:behaviors>
          <w:behavior w:val="content"/>
        </w:behaviors>
        <w:guid w:val="{A85E7110-5F49-4103-9FA9-5BF80F63C461}"/>
      </w:docPartPr>
      <w:docPartBody>
        <w:p w:rsidR="009B7134" w:rsidRDefault="009B7134" w:rsidP="009B7134">
          <w:pPr>
            <w:pStyle w:val="C11379A669F34F5682A3FA6AFD0F7935"/>
          </w:pPr>
          <w:r w:rsidRPr="009558F7">
            <w:rPr>
              <w:rStyle w:val="PlaceholderText"/>
            </w:rPr>
            <w:t>[Title]</w:t>
          </w:r>
        </w:p>
      </w:docPartBody>
    </w:docPart>
    <w:docPart>
      <w:docPartPr>
        <w:name w:val="0208E2FD239C4DAB90DA2D2C389F1923"/>
        <w:category>
          <w:name w:val="General"/>
          <w:gallery w:val="placeholder"/>
        </w:category>
        <w:types>
          <w:type w:val="bbPlcHdr"/>
        </w:types>
        <w:behaviors>
          <w:behavior w:val="content"/>
        </w:behaviors>
        <w:guid w:val="{B1D36529-2DFF-4BFC-B3B4-D69EB45090A2}"/>
      </w:docPartPr>
      <w:docPartBody>
        <w:p w:rsidR="009B7134" w:rsidRDefault="009B7134" w:rsidP="009B7134">
          <w:pPr>
            <w:pStyle w:val="0208E2FD239C4DAB90DA2D2C389F1923"/>
          </w:pPr>
          <w:r w:rsidRPr="009558F7">
            <w:rPr>
              <w:rStyle w:val="PlaceholderText"/>
            </w:rPr>
            <w:t>[Subject]</w:t>
          </w:r>
        </w:p>
      </w:docPartBody>
    </w:docPart>
    <w:docPart>
      <w:docPartPr>
        <w:name w:val="FDCCA756541F49599344F961F58C18E2"/>
        <w:category>
          <w:name w:val="General"/>
          <w:gallery w:val="placeholder"/>
        </w:category>
        <w:types>
          <w:type w:val="bbPlcHdr"/>
        </w:types>
        <w:behaviors>
          <w:behavior w:val="content"/>
        </w:behaviors>
        <w:guid w:val="{6B1DB468-67AF-49AB-BC7C-3DF999C6B983}"/>
      </w:docPartPr>
      <w:docPartBody>
        <w:p w:rsidR="009B7134" w:rsidRDefault="009B7134" w:rsidP="009B7134">
          <w:pPr>
            <w:pStyle w:val="FDCCA756541F49599344F961F58C18E2"/>
          </w:pPr>
          <w:r>
            <w:t>[insert client name here</w:t>
          </w:r>
          <w:r>
            <w:rPr>
              <w:rStyle w:val="PlaceholderText"/>
            </w:rPr>
            <w:t>]</w:t>
          </w:r>
        </w:p>
      </w:docPartBody>
    </w:docPart>
    <w:docPart>
      <w:docPartPr>
        <w:name w:val="DF23CAFAEFA248B08ADB1F7D98774284"/>
        <w:category>
          <w:name w:val="General"/>
          <w:gallery w:val="placeholder"/>
        </w:category>
        <w:types>
          <w:type w:val="bbPlcHdr"/>
        </w:types>
        <w:behaviors>
          <w:behavior w:val="content"/>
        </w:behaviors>
        <w:guid w:val="{B3640EF5-3781-4340-A4B0-8287EFBF9BDE}"/>
      </w:docPartPr>
      <w:docPartBody>
        <w:p w:rsidR="009B7134" w:rsidRDefault="009B7134" w:rsidP="009B7134">
          <w:pPr>
            <w:pStyle w:val="DF23CAFAEFA248B08ADB1F7D98774284"/>
          </w:pPr>
          <w:r w:rsidRPr="001F3C7F">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eSansOfficeLF">
    <w:charset w:val="00"/>
    <w:family w:val="swiss"/>
    <w:pitch w:val="variable"/>
    <w:sig w:usb0="A000006F" w:usb1="10002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TheSans B4 SemiLight">
    <w:panose1 w:val="00000000000000000000"/>
    <w:charset w:val="00"/>
    <w:family w:val="modern"/>
    <w:notTrueType/>
    <w:pitch w:val="variable"/>
    <w:sig w:usb0="00000083" w:usb1="00000000" w:usb2="00000000" w:usb3="00000000" w:csb0="00000009"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32DD"/>
    <w:rsid w:val="00010991"/>
    <w:rsid w:val="00011748"/>
    <w:rsid w:val="00021A4C"/>
    <w:rsid w:val="00077388"/>
    <w:rsid w:val="001A7B31"/>
    <w:rsid w:val="001F0DB2"/>
    <w:rsid w:val="001F58A7"/>
    <w:rsid w:val="002415AB"/>
    <w:rsid w:val="002842FB"/>
    <w:rsid w:val="002A4F09"/>
    <w:rsid w:val="002B5547"/>
    <w:rsid w:val="003537EA"/>
    <w:rsid w:val="003C7E19"/>
    <w:rsid w:val="003D4960"/>
    <w:rsid w:val="00401BDE"/>
    <w:rsid w:val="00406F3C"/>
    <w:rsid w:val="004A7D85"/>
    <w:rsid w:val="004D7D37"/>
    <w:rsid w:val="005B5383"/>
    <w:rsid w:val="006121B9"/>
    <w:rsid w:val="006336AE"/>
    <w:rsid w:val="006F65C8"/>
    <w:rsid w:val="00733C28"/>
    <w:rsid w:val="007B2744"/>
    <w:rsid w:val="007F504A"/>
    <w:rsid w:val="00804114"/>
    <w:rsid w:val="00833971"/>
    <w:rsid w:val="00853FE4"/>
    <w:rsid w:val="00873FDA"/>
    <w:rsid w:val="008A6B18"/>
    <w:rsid w:val="008F6394"/>
    <w:rsid w:val="009232DD"/>
    <w:rsid w:val="00972DD6"/>
    <w:rsid w:val="009B7134"/>
    <w:rsid w:val="00A00A02"/>
    <w:rsid w:val="00AE2325"/>
    <w:rsid w:val="00B36F1F"/>
    <w:rsid w:val="00B6216C"/>
    <w:rsid w:val="00B8101A"/>
    <w:rsid w:val="00B9704E"/>
    <w:rsid w:val="00BD3700"/>
    <w:rsid w:val="00BF2438"/>
    <w:rsid w:val="00C0056E"/>
    <w:rsid w:val="00C66EB4"/>
    <w:rsid w:val="00CE6162"/>
    <w:rsid w:val="00D766B2"/>
    <w:rsid w:val="00DF78AD"/>
    <w:rsid w:val="00EC339A"/>
    <w:rsid w:val="00EF2EBC"/>
    <w:rsid w:val="00FA7D2E"/>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7134"/>
    <w:rPr>
      <w:color w:val="808080"/>
    </w:rPr>
  </w:style>
  <w:style w:type="paragraph" w:customStyle="1" w:styleId="EA398085E32147FA825E775D61D781A8">
    <w:name w:val="EA398085E32147FA825E775D61D781A8"/>
  </w:style>
  <w:style w:type="paragraph" w:customStyle="1" w:styleId="860DBA3E48724D57B550EA2B256CF45F">
    <w:name w:val="860DBA3E48724D57B550EA2B256CF45F"/>
  </w:style>
  <w:style w:type="paragraph" w:customStyle="1" w:styleId="D59EB1E8748B451AB8C10336C1217339">
    <w:name w:val="D59EB1E8748B451AB8C10336C1217339"/>
  </w:style>
  <w:style w:type="paragraph" w:customStyle="1" w:styleId="B008540318B347DE9E374A166084C8BB">
    <w:name w:val="B008540318B347DE9E374A166084C8BB"/>
  </w:style>
  <w:style w:type="paragraph" w:customStyle="1" w:styleId="27FFFB4AF96843C1A52840748A23C426">
    <w:name w:val="27FFFB4AF96843C1A52840748A23C426"/>
  </w:style>
  <w:style w:type="paragraph" w:customStyle="1" w:styleId="D371391694554E21B1684FDD67D484B6">
    <w:name w:val="D371391694554E21B1684FDD67D484B6"/>
  </w:style>
  <w:style w:type="paragraph" w:customStyle="1" w:styleId="0024F4816F3C41C6939E3C43152C72EA">
    <w:name w:val="0024F4816F3C41C6939E3C43152C72EA"/>
  </w:style>
  <w:style w:type="paragraph" w:customStyle="1" w:styleId="1CB2775526B147D6A424BD7BC26A42D9">
    <w:name w:val="1CB2775526B147D6A424BD7BC26A42D9"/>
  </w:style>
  <w:style w:type="paragraph" w:customStyle="1" w:styleId="D73FE941462B4363A8837F898015C583">
    <w:name w:val="D73FE941462B4363A8837F898015C583"/>
  </w:style>
  <w:style w:type="paragraph" w:customStyle="1" w:styleId="EDBF62270DCD4983B758BCFF413AAEB9">
    <w:name w:val="EDBF62270DCD4983B758BCFF413AAEB9"/>
  </w:style>
  <w:style w:type="paragraph" w:customStyle="1" w:styleId="77E5F6096CC54BDB8847CBD4B5FD3BD2">
    <w:name w:val="77E5F6096CC54BDB8847CBD4B5FD3BD2"/>
  </w:style>
  <w:style w:type="paragraph" w:customStyle="1" w:styleId="F7342FBCB34F44318756CC0F38DFF441">
    <w:name w:val="F7342FBCB34F44318756CC0F38DFF441"/>
  </w:style>
  <w:style w:type="paragraph" w:customStyle="1" w:styleId="9C5DDA85040247DEA8EFE46A0A9A42F2">
    <w:name w:val="9C5DDA85040247DEA8EFE46A0A9A42F2"/>
  </w:style>
  <w:style w:type="paragraph" w:customStyle="1" w:styleId="7C3719BD9E71430585894F10D65ED008">
    <w:name w:val="7C3719BD9E71430585894F10D65ED008"/>
  </w:style>
  <w:style w:type="paragraph" w:customStyle="1" w:styleId="E0178EA016104F699E90DC4768DAAB10">
    <w:name w:val="E0178EA016104F699E90DC4768DAAB10"/>
  </w:style>
  <w:style w:type="paragraph" w:customStyle="1" w:styleId="8C001271AF3D484C8C748B3567D83A10">
    <w:name w:val="8C001271AF3D484C8C748B3567D83A10"/>
  </w:style>
  <w:style w:type="paragraph" w:customStyle="1" w:styleId="2B605A698B344F5680316A8B10198ACD">
    <w:name w:val="2B605A698B344F5680316A8B10198ACD"/>
  </w:style>
  <w:style w:type="paragraph" w:customStyle="1" w:styleId="6C4928E795314A3599E89170B48F99FA">
    <w:name w:val="6C4928E795314A3599E89170B48F99FA"/>
  </w:style>
  <w:style w:type="paragraph" w:customStyle="1" w:styleId="E91D5F72A49D44F9818F6249519C93D9">
    <w:name w:val="E91D5F72A49D44F9818F6249519C93D9"/>
  </w:style>
  <w:style w:type="paragraph" w:customStyle="1" w:styleId="A8DD597A25504A059D9A2AEC4A143F37">
    <w:name w:val="A8DD597A25504A059D9A2AEC4A143F37"/>
  </w:style>
  <w:style w:type="paragraph" w:customStyle="1" w:styleId="BC73FD765716447BB819E39E1DD5B849">
    <w:name w:val="BC73FD765716447BB819E39E1DD5B849"/>
  </w:style>
  <w:style w:type="paragraph" w:customStyle="1" w:styleId="BFD711FD21304116AC4E3291BE393279">
    <w:name w:val="BFD711FD21304116AC4E3291BE393279"/>
  </w:style>
  <w:style w:type="paragraph" w:customStyle="1" w:styleId="B5484F6B97D2460BAF74FC621925EB44">
    <w:name w:val="B5484F6B97D2460BAF74FC621925EB44"/>
  </w:style>
  <w:style w:type="paragraph" w:customStyle="1" w:styleId="1E0D63660C4346E98448AAA07BE88420">
    <w:name w:val="1E0D63660C4346E98448AAA07BE88420"/>
  </w:style>
  <w:style w:type="paragraph" w:customStyle="1" w:styleId="963CE446A6E84BC485E43A18E93486F8">
    <w:name w:val="963CE446A6E84BC485E43A18E93486F8"/>
  </w:style>
  <w:style w:type="paragraph" w:customStyle="1" w:styleId="19336D76A07E49549A256D30F50E01E7">
    <w:name w:val="19336D76A07E49549A256D30F50E01E7"/>
  </w:style>
  <w:style w:type="paragraph" w:customStyle="1" w:styleId="2A50C84AE0F04206BAC094B4B0917257">
    <w:name w:val="2A50C84AE0F04206BAC094B4B0917257"/>
    <w:rsid w:val="008A6B18"/>
    <w:rPr>
      <w:lang w:val="en-US" w:eastAsia="en-US"/>
    </w:rPr>
  </w:style>
  <w:style w:type="paragraph" w:customStyle="1" w:styleId="FA294135F7124EF3B47DCF47EBB4CBEB">
    <w:name w:val="FA294135F7124EF3B47DCF47EBB4CBEB"/>
    <w:rsid w:val="008A6B18"/>
    <w:rPr>
      <w:lang w:val="en-US" w:eastAsia="en-US"/>
    </w:rPr>
  </w:style>
  <w:style w:type="paragraph" w:customStyle="1" w:styleId="96D669917286450EBAE15A0C76CDC90E">
    <w:name w:val="96D669917286450EBAE15A0C76CDC90E"/>
    <w:rsid w:val="008A6B18"/>
    <w:rPr>
      <w:lang w:val="en-US" w:eastAsia="en-US"/>
    </w:rPr>
  </w:style>
  <w:style w:type="paragraph" w:customStyle="1" w:styleId="325DF87869D74BAAB6A086AB58516CDF">
    <w:name w:val="325DF87869D74BAAB6A086AB58516CDF"/>
    <w:rsid w:val="008A6B18"/>
    <w:rPr>
      <w:lang w:val="en-US" w:eastAsia="en-US"/>
    </w:rPr>
  </w:style>
  <w:style w:type="paragraph" w:customStyle="1" w:styleId="391589CCC2A1443E9428CAB0AC677692">
    <w:name w:val="391589CCC2A1443E9428CAB0AC677692"/>
    <w:rsid w:val="008A6B18"/>
    <w:rPr>
      <w:lang w:val="en-US" w:eastAsia="en-US"/>
    </w:rPr>
  </w:style>
  <w:style w:type="paragraph" w:customStyle="1" w:styleId="A5396DE75EB445F4898E40F51E11BBD6">
    <w:name w:val="A5396DE75EB445F4898E40F51E11BBD6"/>
    <w:rsid w:val="008A6B18"/>
    <w:rPr>
      <w:lang w:val="en-US" w:eastAsia="en-US"/>
    </w:rPr>
  </w:style>
  <w:style w:type="paragraph" w:customStyle="1" w:styleId="B47778E5357740B4AB566C0B13ECC057">
    <w:name w:val="B47778E5357740B4AB566C0B13ECC057"/>
    <w:rsid w:val="008A6B18"/>
    <w:rPr>
      <w:lang w:val="en-US" w:eastAsia="en-US"/>
    </w:rPr>
  </w:style>
  <w:style w:type="paragraph" w:customStyle="1" w:styleId="C1A3166AB5F74B08BAD6DC3DF11C72D2">
    <w:name w:val="C1A3166AB5F74B08BAD6DC3DF11C72D2"/>
    <w:rsid w:val="008A6B18"/>
    <w:rPr>
      <w:lang w:val="en-US" w:eastAsia="en-US"/>
    </w:rPr>
  </w:style>
  <w:style w:type="paragraph" w:customStyle="1" w:styleId="5589F3E1AC1F4D87B0A102914087E1E3">
    <w:name w:val="5589F3E1AC1F4D87B0A102914087E1E3"/>
    <w:rsid w:val="008A6B18"/>
    <w:rPr>
      <w:lang w:val="en-US" w:eastAsia="en-US"/>
    </w:rPr>
  </w:style>
  <w:style w:type="paragraph" w:customStyle="1" w:styleId="0977AB4138E54731AC0308C6BF15B962">
    <w:name w:val="0977AB4138E54731AC0308C6BF15B962"/>
    <w:rsid w:val="008A6B18"/>
    <w:rPr>
      <w:lang w:val="en-US" w:eastAsia="en-US"/>
    </w:rPr>
  </w:style>
  <w:style w:type="paragraph" w:customStyle="1" w:styleId="501867E7F9F24ECBA48DE2729C833D5E">
    <w:name w:val="501867E7F9F24ECBA48DE2729C833D5E"/>
    <w:rsid w:val="008A6B18"/>
    <w:rPr>
      <w:lang w:val="en-US" w:eastAsia="en-US"/>
    </w:rPr>
  </w:style>
  <w:style w:type="paragraph" w:customStyle="1" w:styleId="32575D36B3DC442BA73BF2A87DAB00C0">
    <w:name w:val="32575D36B3DC442BA73BF2A87DAB00C0"/>
    <w:rsid w:val="008A6B18"/>
    <w:rPr>
      <w:lang w:val="en-US" w:eastAsia="en-US"/>
    </w:rPr>
  </w:style>
  <w:style w:type="paragraph" w:customStyle="1" w:styleId="61B3C5CC9D154B5AB688861EE2D0CE15">
    <w:name w:val="61B3C5CC9D154B5AB688861EE2D0CE15"/>
    <w:rsid w:val="00DF78AD"/>
    <w:rPr>
      <w:lang w:val="en-US" w:eastAsia="en-US"/>
    </w:rPr>
  </w:style>
  <w:style w:type="paragraph" w:customStyle="1" w:styleId="3D5287128DA14C6CB3C838C384A60380">
    <w:name w:val="3D5287128DA14C6CB3C838C384A60380"/>
    <w:rsid w:val="00DF78AD"/>
    <w:rPr>
      <w:lang w:val="en-US" w:eastAsia="en-US"/>
    </w:rPr>
  </w:style>
  <w:style w:type="paragraph" w:customStyle="1" w:styleId="C11379A669F34F5682A3FA6AFD0F7935">
    <w:name w:val="C11379A669F34F5682A3FA6AFD0F7935"/>
    <w:rsid w:val="009B7134"/>
    <w:rPr>
      <w:lang w:val="en-US" w:eastAsia="en-US"/>
    </w:rPr>
  </w:style>
  <w:style w:type="paragraph" w:customStyle="1" w:styleId="0208E2FD239C4DAB90DA2D2C389F1923">
    <w:name w:val="0208E2FD239C4DAB90DA2D2C389F1923"/>
    <w:rsid w:val="009B7134"/>
    <w:rPr>
      <w:lang w:val="en-US" w:eastAsia="en-US"/>
    </w:rPr>
  </w:style>
  <w:style w:type="paragraph" w:customStyle="1" w:styleId="FDCCA756541F49599344F961F58C18E2">
    <w:name w:val="FDCCA756541F49599344F961F58C18E2"/>
    <w:rsid w:val="009B7134"/>
    <w:rPr>
      <w:lang w:val="en-US" w:eastAsia="en-US"/>
    </w:rPr>
  </w:style>
  <w:style w:type="paragraph" w:customStyle="1" w:styleId="DF23CAFAEFA248B08ADB1F7D98774284">
    <w:name w:val="DF23CAFAEFA248B08ADB1F7D98774284"/>
    <w:rsid w:val="009B7134"/>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ffa Miskell">
  <a:themeElements>
    <a:clrScheme name="BML">
      <a:dk1>
        <a:sysClr val="windowText" lastClr="000000"/>
      </a:dk1>
      <a:lt1>
        <a:sysClr val="window" lastClr="FFFFFF"/>
      </a:lt1>
      <a:dk2>
        <a:srgbClr val="0073AE"/>
      </a:dk2>
      <a:lt2>
        <a:srgbClr val="DAD3CC"/>
      </a:lt2>
      <a:accent1>
        <a:srgbClr val="BCE4E5"/>
      </a:accent1>
      <a:accent2>
        <a:srgbClr val="005958"/>
      </a:accent2>
      <a:accent3>
        <a:srgbClr val="D9DA55"/>
      </a:accent3>
      <a:accent4>
        <a:srgbClr val="FAA634"/>
      </a:accent4>
      <a:accent5>
        <a:srgbClr val="0073AE"/>
      </a:accent5>
      <a:accent6>
        <a:srgbClr val="D9DA55"/>
      </a:accent6>
      <a:hlink>
        <a:srgbClr val="BABA28"/>
      </a:hlink>
      <a:folHlink>
        <a:srgbClr val="FAA634"/>
      </a:folHlink>
    </a:clrScheme>
    <a:fontScheme name="Boffa Miskell fonts">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root>
  <client_name/>
  <document_date>2017-08-01T00:00:00</document_date>
  <template_date>2015-03-31T00:00:00</template_date>
</root>
</file>

<file path=customXml/item3.xml><?xml version="1.0" encoding="utf-8"?>
<b:Sources xmlns:b="http://schemas.openxmlformats.org/officeDocument/2006/bibliography" xmlns="http://schemas.openxmlformats.org/officeDocument/2006/bibliography" SelectedStyle="\APA.XSL" StyleName="APA">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2CC3A9-BCF5-4131-BDA3-0705C34AD866}">
  <ds:schemaRefs/>
</ds:datastoreItem>
</file>

<file path=customXml/itemProps3.xml><?xml version="1.0" encoding="utf-8"?>
<ds:datastoreItem xmlns:ds="http://schemas.openxmlformats.org/officeDocument/2006/customXml" ds:itemID="{C3A016D2-9988-430C-AA2B-B466804E7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3289E7AB</Template>
  <TotalTime>52</TotalTime>
  <Pages>69</Pages>
  <Words>18977</Words>
  <Characters>108170</Characters>
  <Application>Microsoft Office Word</Application>
  <DocSecurity>0</DocSecurity>
  <Lines>901</Lines>
  <Paragraphs>253</Paragraphs>
  <ScaleCrop>false</ScaleCrop>
  <HeadingPairs>
    <vt:vector size="2" baseType="variant">
      <vt:variant>
        <vt:lpstr>Title</vt:lpstr>
      </vt:variant>
      <vt:variant>
        <vt:i4>1</vt:i4>
      </vt:variant>
    </vt:vector>
  </HeadingPairs>
  <TitlesOfParts>
    <vt:vector size="1" baseType="lpstr">
      <vt:lpstr>Tārerekautuku/Yarrs Lagoon Reserve</vt:lpstr>
    </vt:vector>
  </TitlesOfParts>
  <Company>Boffa Miskell Limited</Company>
  <LinksUpToDate>false</LinksUpToDate>
  <CharactersWithSpaces>126894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Tārerekautuku/Yarrs Lagoon Reserve</dc:title>
  <dc:subject>SCOPING REPORT</dc:subject>
  <dc:creator>Katie Noakes</dc:creator>
  <dc:description>Template path: \\bmlctx3\bmlintranet2\uploads\templates\projects\Project_Management</dc:description>
  <cp:lastModifiedBy>Robin Smith</cp:lastModifiedBy>
  <cp:revision>4</cp:revision>
  <cp:lastPrinted>2017-08-25T02:27:00Z</cp:lastPrinted>
  <dcterms:created xsi:type="dcterms:W3CDTF">2017-12-04T00:35:00Z</dcterms:created>
  <dcterms:modified xsi:type="dcterms:W3CDTF">2017-12-04T01:19:00Z</dcterms:modified>
  <cp:contentStatus>DRAFT</cp:contentStatus>
  <cp:version>20120419.1</cp:version>
</cp:coreProperties>
</file>

<file path=docProps/custom.xml><?xml version="1.0" encoding="utf-8"?>
<Properties xmlns:vt="http://schemas.openxmlformats.org/officeDocument/2006/docPropsVTypes" xmlns="http://schemas.openxmlformats.org/officeDocument/2006/custom-properties">
  <property fmtid="{D5CDD505-2E9C-101B-9397-08002B2CF9AE}" pid="2" name="DISdDocName">
    <vt:lpwstr>DOC-3235529</vt:lpwstr>
  </property>
  <property fmtid="{D5CDD505-2E9C-101B-9397-08002B2CF9AE}" pid="3" name="DISProperties">
    <vt:lpwstr>DISdDocName,DIScgiUrl,DISdUser,DISdID,DISidcName,DISTaskPaneUrl</vt:lpwstr>
  </property>
  <property fmtid="{D5CDD505-2E9C-101B-9397-08002B2CF9AE}" pid="4" name="DIScgiUrl">
    <vt:lpwstr>https://doccm.doc.govt.nz/cs/idcplg</vt:lpwstr>
  </property>
  <property fmtid="{D5CDD505-2E9C-101B-9397-08002B2CF9AE}" pid="5" name="DISdUser">
    <vt:lpwstr>glacock</vt:lpwstr>
  </property>
  <property fmtid="{D5CDD505-2E9C-101B-9397-08002B2CF9AE}" pid="6" name="DISdID">
    <vt:lpwstr>4800493</vt:lpwstr>
  </property>
  <property fmtid="{D5CDD505-2E9C-101B-9397-08002B2CF9AE}" pid="7" name="DISidcName">
    <vt:lpwstr>docprd12con116200</vt:lpwstr>
  </property>
  <property fmtid="{D5CDD505-2E9C-101B-9397-08002B2CF9AE}" pid="8" name="DISTaskPaneUrl">
    <vt:lpwstr>https://doccm.doc.govt.nz/cs/idcplg?IdcService=DESKTOP_DOC_INFO&amp;dDocName=DOC-3235529&amp;dID=4800493&amp;ClientControlled=DocMan,taskpane&amp;coreContentOnly=1</vt:lpwstr>
  </property>
</Properties>
</file>